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35607" w14:textId="77777777" w:rsidR="007B02F1" w:rsidRDefault="007B02F1" w:rsidP="006C44E9"/>
    <w:p w14:paraId="755852C2" w14:textId="77777777" w:rsidR="00C4314F" w:rsidRPr="00507248" w:rsidRDefault="00C4314F" w:rsidP="00C4314F">
      <w:pPr>
        <w:tabs>
          <w:tab w:val="left" w:pos="-720"/>
        </w:tabs>
        <w:suppressAutoHyphens/>
        <w:rPr>
          <w:sz w:val="36"/>
          <w:szCs w:val="20"/>
        </w:rPr>
      </w:pPr>
    </w:p>
    <w:p w14:paraId="586BE55F" w14:textId="77777777" w:rsidR="00C4314F" w:rsidRPr="00742996" w:rsidRDefault="00C4314F" w:rsidP="00C4314F">
      <w:pPr>
        <w:tabs>
          <w:tab w:val="center" w:pos="4573"/>
        </w:tabs>
        <w:suppressAutoHyphens/>
        <w:jc w:val="center"/>
        <w:rPr>
          <w:sz w:val="52"/>
          <w:szCs w:val="52"/>
        </w:rPr>
      </w:pPr>
      <w:r w:rsidRPr="00742996">
        <w:rPr>
          <w:sz w:val="52"/>
          <w:szCs w:val="52"/>
        </w:rPr>
        <w:t xml:space="preserve">Bapchild &amp; </w:t>
      </w:r>
      <w:proofErr w:type="spellStart"/>
      <w:r w:rsidRPr="00742996">
        <w:rPr>
          <w:sz w:val="52"/>
          <w:szCs w:val="52"/>
        </w:rPr>
        <w:t>Tonge</w:t>
      </w:r>
      <w:proofErr w:type="spellEnd"/>
      <w:r w:rsidRPr="00742996">
        <w:rPr>
          <w:sz w:val="52"/>
          <w:szCs w:val="52"/>
        </w:rPr>
        <w:t xml:space="preserve"> C E (Aided) Primary School</w:t>
      </w:r>
      <w:r w:rsidR="00742996" w:rsidRPr="00742996">
        <w:rPr>
          <w:sz w:val="52"/>
          <w:szCs w:val="52"/>
        </w:rPr>
        <w:t xml:space="preserve"> and Nursery</w:t>
      </w:r>
      <w:r w:rsidRPr="00742996">
        <w:rPr>
          <w:sz w:val="52"/>
          <w:szCs w:val="52"/>
        </w:rPr>
        <w:fldChar w:fldCharType="begin"/>
      </w:r>
      <w:r w:rsidRPr="00742996">
        <w:rPr>
          <w:sz w:val="52"/>
          <w:szCs w:val="52"/>
        </w:rPr>
        <w:instrText xml:space="preserve">PRIVATE </w:instrText>
      </w:r>
      <w:r w:rsidRPr="00742996">
        <w:rPr>
          <w:sz w:val="52"/>
          <w:szCs w:val="52"/>
        </w:rPr>
        <w:fldChar w:fldCharType="end"/>
      </w:r>
    </w:p>
    <w:p w14:paraId="3E4B41F5" w14:textId="77777777" w:rsidR="00C4314F" w:rsidRPr="00742996" w:rsidRDefault="00C4314F" w:rsidP="00C4314F">
      <w:pPr>
        <w:tabs>
          <w:tab w:val="left" w:pos="-720"/>
        </w:tabs>
        <w:suppressAutoHyphens/>
        <w:rPr>
          <w:sz w:val="52"/>
          <w:szCs w:val="52"/>
        </w:rPr>
      </w:pPr>
    </w:p>
    <w:p w14:paraId="682E22AD" w14:textId="77777777" w:rsidR="00C4314F" w:rsidRPr="00507248" w:rsidRDefault="00C4314F" w:rsidP="00C4314F">
      <w:pPr>
        <w:tabs>
          <w:tab w:val="left" w:pos="-720"/>
        </w:tabs>
        <w:suppressAutoHyphens/>
        <w:rPr>
          <w:sz w:val="36"/>
          <w:szCs w:val="20"/>
        </w:rPr>
      </w:pPr>
    </w:p>
    <w:p w14:paraId="4CF53C69" w14:textId="77777777" w:rsidR="00C4314F" w:rsidRPr="00507248" w:rsidRDefault="00C4314F" w:rsidP="00C4314F">
      <w:pPr>
        <w:tabs>
          <w:tab w:val="left" w:pos="-720"/>
        </w:tabs>
        <w:suppressAutoHyphens/>
        <w:rPr>
          <w:sz w:val="36"/>
          <w:szCs w:val="20"/>
        </w:rPr>
      </w:pPr>
    </w:p>
    <w:p w14:paraId="771B61C1" w14:textId="77777777" w:rsidR="00C4314F" w:rsidRPr="00507248" w:rsidRDefault="00C4314F" w:rsidP="00C4314F">
      <w:pPr>
        <w:tabs>
          <w:tab w:val="left" w:pos="-720"/>
        </w:tabs>
        <w:suppressAutoHyphens/>
        <w:jc w:val="center"/>
        <w:rPr>
          <w:sz w:val="36"/>
          <w:szCs w:val="20"/>
        </w:rPr>
      </w:pPr>
      <w:r>
        <w:rPr>
          <w:rFonts w:cs="Arial"/>
          <w:b/>
          <w:noProof/>
          <w:sz w:val="36"/>
          <w:szCs w:val="36"/>
          <w:lang w:eastAsia="en-GB"/>
        </w:rPr>
        <w:drawing>
          <wp:inline distT="0" distB="0" distL="0" distR="0" wp14:anchorId="704395FF" wp14:editId="6BDE49D3">
            <wp:extent cx="1924050" cy="2428875"/>
            <wp:effectExtent l="0" t="0" r="0" b="9525"/>
            <wp:docPr id="3" name="Picture 3"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7082329B" w14:textId="77777777" w:rsidR="00C4314F" w:rsidRPr="00507248" w:rsidRDefault="00C4314F" w:rsidP="00C4314F">
      <w:pPr>
        <w:tabs>
          <w:tab w:val="left" w:pos="-720"/>
        </w:tabs>
        <w:suppressAutoHyphens/>
        <w:rPr>
          <w:sz w:val="36"/>
          <w:szCs w:val="20"/>
        </w:rPr>
      </w:pPr>
    </w:p>
    <w:p w14:paraId="4DDC4A23" w14:textId="77777777" w:rsidR="00C4314F" w:rsidRPr="00507248" w:rsidRDefault="00C4314F" w:rsidP="00C4314F">
      <w:pPr>
        <w:tabs>
          <w:tab w:val="left" w:pos="-720"/>
        </w:tabs>
        <w:suppressAutoHyphens/>
        <w:rPr>
          <w:sz w:val="36"/>
          <w:szCs w:val="20"/>
        </w:rPr>
      </w:pPr>
    </w:p>
    <w:p w14:paraId="1714F4DD" w14:textId="77777777" w:rsidR="00C4314F" w:rsidRPr="00507248" w:rsidRDefault="00C4314F" w:rsidP="00C4314F">
      <w:pPr>
        <w:tabs>
          <w:tab w:val="left" w:pos="-720"/>
        </w:tabs>
        <w:suppressAutoHyphens/>
        <w:rPr>
          <w:sz w:val="36"/>
          <w:szCs w:val="20"/>
        </w:rPr>
      </w:pPr>
    </w:p>
    <w:p w14:paraId="1A027517" w14:textId="77777777" w:rsidR="00C4314F" w:rsidRDefault="00C4314F" w:rsidP="00F27695">
      <w:pPr>
        <w:pStyle w:val="Title"/>
        <w:rPr>
          <w:sz w:val="48"/>
          <w:szCs w:val="48"/>
        </w:rPr>
      </w:pPr>
      <w:r>
        <w:rPr>
          <w:sz w:val="48"/>
          <w:szCs w:val="48"/>
        </w:rPr>
        <w:t>Attendance</w:t>
      </w:r>
      <w:r w:rsidR="00EF1E8F" w:rsidRPr="00EF1E8F">
        <w:rPr>
          <w:sz w:val="48"/>
          <w:szCs w:val="48"/>
        </w:rPr>
        <w:t xml:space="preserve"> </w:t>
      </w:r>
      <w:r w:rsidR="00EF1E8F">
        <w:rPr>
          <w:sz w:val="48"/>
          <w:szCs w:val="48"/>
        </w:rPr>
        <w:t>Policy</w:t>
      </w:r>
    </w:p>
    <w:p w14:paraId="6B52ACAC" w14:textId="77777777" w:rsidR="00C4314F" w:rsidRPr="00507248" w:rsidRDefault="00C4314F" w:rsidP="00C4314F">
      <w:pPr>
        <w:tabs>
          <w:tab w:val="center" w:pos="4573"/>
        </w:tabs>
        <w:suppressAutoHyphens/>
        <w:rPr>
          <w:sz w:val="40"/>
          <w:szCs w:val="20"/>
        </w:rPr>
      </w:pPr>
    </w:p>
    <w:p w14:paraId="5DB740F6" w14:textId="77777777" w:rsidR="00C4314F" w:rsidRPr="00507248" w:rsidRDefault="00C4314F" w:rsidP="00742996">
      <w:pPr>
        <w:tabs>
          <w:tab w:val="center" w:pos="4573"/>
        </w:tabs>
        <w:suppressAutoHyphens/>
        <w:jc w:val="center"/>
        <w:rPr>
          <w:sz w:val="40"/>
          <w:szCs w:val="20"/>
        </w:rPr>
      </w:pPr>
    </w:p>
    <w:p w14:paraId="5A440E95" w14:textId="02FDDF9C" w:rsidR="007B02F1" w:rsidRPr="00BE5ACB" w:rsidRDefault="003E57C1" w:rsidP="00742996">
      <w:pPr>
        <w:jc w:val="center"/>
        <w:rPr>
          <w:rFonts w:cs="Arial"/>
        </w:rPr>
      </w:pPr>
      <w:r>
        <w:rPr>
          <w:sz w:val="36"/>
          <w:szCs w:val="20"/>
        </w:rPr>
        <w:t>Septem</w:t>
      </w:r>
      <w:r w:rsidR="0028136F">
        <w:rPr>
          <w:sz w:val="36"/>
          <w:szCs w:val="20"/>
        </w:rPr>
        <w:t>ber</w:t>
      </w:r>
      <w:r w:rsidR="00C4314F" w:rsidRPr="00507248">
        <w:rPr>
          <w:sz w:val="36"/>
          <w:szCs w:val="20"/>
        </w:rPr>
        <w:t xml:space="preserve"> 20</w:t>
      </w:r>
      <w:r w:rsidR="00B23EF6">
        <w:rPr>
          <w:sz w:val="36"/>
          <w:szCs w:val="20"/>
        </w:rPr>
        <w:t>2</w:t>
      </w:r>
      <w:r w:rsidR="002C0304">
        <w:rPr>
          <w:sz w:val="36"/>
          <w:szCs w:val="20"/>
        </w:rPr>
        <w:t>5</w:t>
      </w:r>
    </w:p>
    <w:p w14:paraId="7FF05593" w14:textId="77777777" w:rsidR="007B02F1" w:rsidRPr="00BE5ACB" w:rsidRDefault="007B02F1" w:rsidP="00F04B59">
      <w:pPr>
        <w:rPr>
          <w:rFonts w:cs="Arial"/>
        </w:rPr>
      </w:pPr>
    </w:p>
    <w:p w14:paraId="420FD460" w14:textId="77777777" w:rsidR="007B02F1" w:rsidRPr="00BE5ACB" w:rsidRDefault="007B02F1" w:rsidP="00F04B59">
      <w:pPr>
        <w:rPr>
          <w:rFonts w:cs="Arial"/>
        </w:rPr>
      </w:pPr>
    </w:p>
    <w:p w14:paraId="745336F8" w14:textId="77777777" w:rsidR="007B02F1" w:rsidRPr="00BE5ACB" w:rsidRDefault="007B02F1" w:rsidP="00F04B59">
      <w:pPr>
        <w:rPr>
          <w:rFonts w:cs="Arial"/>
        </w:rPr>
      </w:pPr>
    </w:p>
    <w:p w14:paraId="3770CEF7" w14:textId="77777777" w:rsidR="00742996" w:rsidRPr="006038BA" w:rsidRDefault="00742996" w:rsidP="00742996">
      <w:pPr>
        <w:pStyle w:val="Footer"/>
        <w:jc w:val="center"/>
        <w:rPr>
          <w:rFonts w:cs="Arial"/>
          <w:b/>
          <w:szCs w:val="22"/>
        </w:rPr>
      </w:pPr>
      <w:r w:rsidRPr="006038BA">
        <w:rPr>
          <w:rFonts w:cs="Arial"/>
          <w:b/>
          <w:szCs w:val="22"/>
        </w:rPr>
        <w:t>Rooted in God as our vine; we bear fruits.</w:t>
      </w:r>
    </w:p>
    <w:p w14:paraId="7DC0B1C5" w14:textId="77777777" w:rsidR="00742996" w:rsidRPr="006038BA" w:rsidRDefault="00742996" w:rsidP="00742996">
      <w:pPr>
        <w:pStyle w:val="Footer"/>
        <w:jc w:val="center"/>
        <w:rPr>
          <w:rFonts w:cs="Arial"/>
          <w:b/>
          <w:szCs w:val="22"/>
        </w:rPr>
      </w:pPr>
    </w:p>
    <w:p w14:paraId="6470BCD0" w14:textId="77777777" w:rsidR="00742996" w:rsidRPr="006038BA" w:rsidRDefault="00742996" w:rsidP="00742996">
      <w:pPr>
        <w:pStyle w:val="Footer"/>
        <w:jc w:val="center"/>
        <w:rPr>
          <w:rFonts w:cs="Arial"/>
          <w:b/>
          <w:szCs w:val="22"/>
        </w:rPr>
      </w:pPr>
      <w:r w:rsidRPr="006038BA">
        <w:rPr>
          <w:rFonts w:cs="Arial"/>
          <w:b/>
          <w:szCs w:val="22"/>
        </w:rPr>
        <w:t>Our Vision:</w:t>
      </w:r>
    </w:p>
    <w:p w14:paraId="54086748" w14:textId="77777777" w:rsidR="00742996" w:rsidRDefault="00742996" w:rsidP="00742996">
      <w:pPr>
        <w:pStyle w:val="Footer"/>
        <w:jc w:val="center"/>
        <w:rPr>
          <w:rFonts w:cs="Arial"/>
          <w:b/>
          <w:szCs w:val="22"/>
        </w:rPr>
      </w:pPr>
      <w:r w:rsidRPr="006038BA">
        <w:rPr>
          <w:rFonts w:cs="Arial"/>
          <w:b/>
          <w:szCs w:val="22"/>
        </w:rPr>
        <w:t>A vision rooted in John 15:1-17 Jesus as the Vine.</w:t>
      </w:r>
    </w:p>
    <w:p w14:paraId="616F0853" w14:textId="77777777" w:rsidR="00742996" w:rsidRPr="006038BA" w:rsidRDefault="00742996" w:rsidP="00742996">
      <w:pPr>
        <w:pStyle w:val="Footer"/>
        <w:jc w:val="center"/>
        <w:rPr>
          <w:rFonts w:cs="Arial"/>
          <w:b/>
          <w:szCs w:val="22"/>
        </w:rPr>
      </w:pPr>
    </w:p>
    <w:p w14:paraId="7B9F49D1" w14:textId="77777777" w:rsidR="00742996" w:rsidRDefault="00742996" w:rsidP="00742996">
      <w:pPr>
        <w:pStyle w:val="Footer"/>
        <w:jc w:val="center"/>
        <w:rPr>
          <w:rFonts w:cs="Arial"/>
          <w:b/>
          <w:szCs w:val="22"/>
        </w:rPr>
      </w:pPr>
      <w:r w:rsidRPr="003A49F9">
        <w:rPr>
          <w:rFonts w:cs="Arial"/>
          <w:b/>
          <w:szCs w:val="22"/>
        </w:rPr>
        <w:t>Core Christian Values</w:t>
      </w:r>
      <w:r>
        <w:rPr>
          <w:rFonts w:cs="Arial"/>
          <w:b/>
          <w:szCs w:val="22"/>
        </w:rPr>
        <w:t xml:space="preserve">: </w:t>
      </w:r>
    </w:p>
    <w:p w14:paraId="28DFC5D2" w14:textId="77777777" w:rsidR="00742996" w:rsidRDefault="00742996" w:rsidP="00742996">
      <w:pPr>
        <w:jc w:val="center"/>
        <w:rPr>
          <w:rFonts w:ascii="Tahoma" w:hAnsi="Tahoma" w:cs="Tahoma"/>
          <w:b/>
        </w:rPr>
      </w:pPr>
      <w:r w:rsidRPr="00956CD2">
        <w:rPr>
          <w:rFonts w:cs="Arial"/>
          <w:b/>
          <w:szCs w:val="22"/>
        </w:rPr>
        <w:t>Compassion, Friendship, Perseverance, Forgiveness, Openness, Trust.</w:t>
      </w:r>
    </w:p>
    <w:p w14:paraId="2BB4DC89" w14:textId="77777777" w:rsidR="007B02F1" w:rsidRDefault="007B02F1" w:rsidP="00742996">
      <w:pPr>
        <w:jc w:val="center"/>
        <w:rPr>
          <w:rFonts w:cs="Arial"/>
        </w:rPr>
      </w:pPr>
    </w:p>
    <w:p w14:paraId="547D460A" w14:textId="77777777" w:rsidR="00742996" w:rsidRDefault="00742996" w:rsidP="00742996">
      <w:pPr>
        <w:jc w:val="center"/>
        <w:rPr>
          <w:rFonts w:cs="Arial"/>
        </w:rPr>
      </w:pPr>
    </w:p>
    <w:p w14:paraId="64F4D867" w14:textId="77777777" w:rsidR="00742996" w:rsidRPr="00BE5ACB" w:rsidRDefault="00742996" w:rsidP="00742996">
      <w:pPr>
        <w:jc w:val="center"/>
        <w:rPr>
          <w:rFonts w:cs="Arial"/>
        </w:rPr>
      </w:pPr>
    </w:p>
    <w:p w14:paraId="201EE167" w14:textId="77777777" w:rsidR="007B02F1" w:rsidRPr="00BE5ACB" w:rsidRDefault="007B02F1" w:rsidP="00F04B59">
      <w:pPr>
        <w:rPr>
          <w:rFonts w:cs="Arial"/>
        </w:rPr>
      </w:pPr>
    </w:p>
    <w:p w14:paraId="5BB9FB2B" w14:textId="77777777" w:rsidR="007B02F1" w:rsidRPr="00BE5ACB" w:rsidRDefault="007B02F1" w:rsidP="00F04B59">
      <w:pPr>
        <w:rPr>
          <w:rFonts w:cs="Arial"/>
        </w:rPr>
      </w:pPr>
    </w:p>
    <w:p w14:paraId="08E576CB" w14:textId="77777777" w:rsidR="007B02F1" w:rsidRPr="00BE5ACB" w:rsidRDefault="007B02F1" w:rsidP="00F04B59">
      <w:pPr>
        <w:rPr>
          <w:rFonts w:cs="Arial"/>
        </w:rPr>
      </w:pPr>
    </w:p>
    <w:p w14:paraId="660AF8E0" w14:textId="77777777" w:rsidR="00C4314F" w:rsidRPr="00C4314F" w:rsidRDefault="00C4314F" w:rsidP="00742996">
      <w:pPr>
        <w:rPr>
          <w:rFonts w:cs="Arial"/>
          <w:color w:val="000000"/>
          <w:szCs w:val="22"/>
          <w:lang w:eastAsia="zh-TW"/>
        </w:rPr>
      </w:pPr>
      <w:r>
        <w:rPr>
          <w:rFonts w:cs="Arial"/>
          <w:b/>
          <w:sz w:val="32"/>
          <w:szCs w:val="32"/>
        </w:rPr>
        <w:t xml:space="preserve">                           </w:t>
      </w:r>
    </w:p>
    <w:p w14:paraId="43F5AFD4" w14:textId="77777777" w:rsidR="006D1BB3" w:rsidRDefault="006D1BB3" w:rsidP="00742996">
      <w:pPr>
        <w:rPr>
          <w:rFonts w:cs="Arial"/>
          <w:b/>
          <w:szCs w:val="22"/>
          <w:u w:val="single"/>
        </w:rPr>
      </w:pPr>
    </w:p>
    <w:p w14:paraId="67F93B5A" w14:textId="77777777" w:rsidR="006D1BB3" w:rsidRDefault="006D1BB3" w:rsidP="00742996">
      <w:pPr>
        <w:rPr>
          <w:rFonts w:cs="Arial"/>
          <w:b/>
          <w:szCs w:val="22"/>
          <w:u w:val="single"/>
        </w:rPr>
      </w:pPr>
    </w:p>
    <w:p w14:paraId="06025B72" w14:textId="77777777" w:rsidR="006D1BB3" w:rsidRDefault="006D1BB3" w:rsidP="00742996">
      <w:pPr>
        <w:rPr>
          <w:rFonts w:cs="Arial"/>
          <w:b/>
          <w:szCs w:val="22"/>
          <w:u w:val="single"/>
        </w:rPr>
      </w:pPr>
    </w:p>
    <w:p w14:paraId="4DFA8CE1" w14:textId="5F66CE39" w:rsidR="00742996" w:rsidRPr="00A32A9D" w:rsidRDefault="001F7E74" w:rsidP="00742996">
      <w:pPr>
        <w:rPr>
          <w:rFonts w:cs="Arial"/>
          <w:b/>
          <w:szCs w:val="22"/>
          <w:u w:val="single"/>
        </w:rPr>
      </w:pPr>
      <w:r>
        <w:rPr>
          <w:rFonts w:cs="Arial"/>
          <w:b/>
          <w:szCs w:val="22"/>
          <w:u w:val="single"/>
        </w:rPr>
        <w:lastRenderedPageBreak/>
        <w:t>Introductory Statement</w:t>
      </w:r>
    </w:p>
    <w:p w14:paraId="1FFB75F9" w14:textId="77777777" w:rsidR="00742996" w:rsidRPr="00A32A9D" w:rsidRDefault="00742996" w:rsidP="00742996">
      <w:pPr>
        <w:rPr>
          <w:rFonts w:cs="Arial"/>
          <w:szCs w:val="22"/>
        </w:rPr>
      </w:pPr>
    </w:p>
    <w:p w14:paraId="0CE989F5" w14:textId="77777777" w:rsidR="00742996" w:rsidRPr="001A0475" w:rsidRDefault="00742996" w:rsidP="00742996">
      <w:pPr>
        <w:tabs>
          <w:tab w:val="left" w:pos="-720"/>
        </w:tabs>
        <w:suppressAutoHyphens/>
        <w:rPr>
          <w:spacing w:val="-3"/>
          <w:szCs w:val="22"/>
        </w:rPr>
      </w:pPr>
      <w:r w:rsidRPr="001A0475">
        <w:rPr>
          <w:rFonts w:cs="Arial"/>
          <w:color w:val="000000"/>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r w:rsidRPr="001A0475">
        <w:rPr>
          <w:spacing w:val="-3"/>
          <w:szCs w:val="22"/>
        </w:rPr>
        <w:t>.</w:t>
      </w:r>
    </w:p>
    <w:p w14:paraId="765E2DD4" w14:textId="77777777" w:rsidR="00C4314F" w:rsidRDefault="00C4314F" w:rsidP="00C4314F">
      <w:pPr>
        <w:spacing w:after="3" w:line="247" w:lineRule="auto"/>
        <w:ind w:left="-5" w:right="-429" w:hanging="10"/>
        <w:jc w:val="both"/>
        <w:rPr>
          <w:rFonts w:cs="Arial"/>
          <w:color w:val="000000"/>
          <w:szCs w:val="22"/>
          <w:lang w:eastAsia="zh-TW"/>
        </w:rPr>
      </w:pPr>
    </w:p>
    <w:p w14:paraId="1EDE3A67" w14:textId="77777777" w:rsidR="00087CFE" w:rsidRPr="001F7E74" w:rsidRDefault="00087CFE" w:rsidP="00545D34">
      <w:pPr>
        <w:jc w:val="both"/>
        <w:rPr>
          <w:b/>
          <w:u w:val="single"/>
        </w:rPr>
      </w:pPr>
      <w:r w:rsidRPr="001F7E74">
        <w:rPr>
          <w:b/>
          <w:u w:val="single"/>
        </w:rPr>
        <w:t xml:space="preserve">Statement of Intent </w:t>
      </w:r>
    </w:p>
    <w:p w14:paraId="385E9D39" w14:textId="77777777" w:rsidR="00087CFE" w:rsidRDefault="00087CFE" w:rsidP="00545D34">
      <w:pPr>
        <w:jc w:val="both"/>
      </w:pPr>
    </w:p>
    <w:p w14:paraId="541CFD1B" w14:textId="77777777" w:rsidR="00087CFE" w:rsidRDefault="00087CFE" w:rsidP="00545D34">
      <w:pPr>
        <w:jc w:val="both"/>
      </w:pPr>
      <w:r>
        <w:t xml:space="preserve">Bapchild and </w:t>
      </w:r>
      <w:proofErr w:type="spellStart"/>
      <w:r>
        <w:t>Tonge</w:t>
      </w:r>
      <w:proofErr w:type="spellEnd"/>
      <w:r>
        <w:t xml:space="preserve"> CE Primary School and Nursery is committed to the continuous raising of achievement of all our pupils. Regular attendance is critical if our pupils are to be successful and benefit from the opportunities presented to them. </w:t>
      </w:r>
    </w:p>
    <w:p w14:paraId="2AF73842" w14:textId="77777777" w:rsidR="00087CFE" w:rsidRDefault="00087CFE" w:rsidP="00545D34">
      <w:pPr>
        <w:jc w:val="both"/>
      </w:pPr>
    </w:p>
    <w:p w14:paraId="57356F88" w14:textId="5031B756" w:rsidR="00087CFE" w:rsidRDefault="00087CFE" w:rsidP="00545D34">
      <w:pPr>
        <w:jc w:val="both"/>
      </w:pPr>
      <w:r>
        <w:t>Our Attendance Target is 100%</w:t>
      </w:r>
      <w:r w:rsidR="0062739D">
        <w:t>.</w:t>
      </w:r>
      <w:r>
        <w:t xml:space="preserve"> </w:t>
      </w:r>
    </w:p>
    <w:p w14:paraId="2591ED5E" w14:textId="77777777" w:rsidR="00087CFE" w:rsidRDefault="00087CFE" w:rsidP="00545D34">
      <w:pPr>
        <w:jc w:val="both"/>
      </w:pPr>
    </w:p>
    <w:p w14:paraId="29E8E0C2" w14:textId="3804A746" w:rsidR="00087CFE" w:rsidRDefault="00087CFE" w:rsidP="00545D34">
      <w:pPr>
        <w:jc w:val="both"/>
      </w:pPr>
      <w:r>
        <w:t xml:space="preserve">One of our basic principles is to celebrate success. Good attendance is fundamental to a successful and fulfilling school experience. </w:t>
      </w:r>
    </w:p>
    <w:p w14:paraId="2676FDE7" w14:textId="77777777" w:rsidR="00087CFE" w:rsidRDefault="00087CFE" w:rsidP="00545D34">
      <w:pPr>
        <w:jc w:val="both"/>
      </w:pPr>
    </w:p>
    <w:p w14:paraId="4021A426" w14:textId="07A8AFDC" w:rsidR="007B02F1" w:rsidRDefault="00087CFE" w:rsidP="00545D34">
      <w:pPr>
        <w:jc w:val="both"/>
      </w:pPr>
      <w:r>
        <w:t xml:space="preserve">We actively promote 100% attendance for all our pupils and we use a variety of weekly, </w:t>
      </w:r>
      <w:proofErr w:type="gramStart"/>
      <w:r>
        <w:t>termly</w:t>
      </w:r>
      <w:proofErr w:type="gramEnd"/>
      <w:r>
        <w:t xml:space="preserve"> and annual awards to promote good attendance and punctuality. Special assemblies take place throughout the year to celebrate attendance and to reinforce the importance of good attendance. </w:t>
      </w:r>
    </w:p>
    <w:p w14:paraId="1FE8B5D5" w14:textId="3D946FE4" w:rsidR="00087CFE" w:rsidRDefault="00087CFE" w:rsidP="00545D34">
      <w:pPr>
        <w:jc w:val="both"/>
      </w:pPr>
    </w:p>
    <w:p w14:paraId="02954A8F" w14:textId="5F27CFBE" w:rsidR="00087CFE" w:rsidRDefault="00087CFE" w:rsidP="00545D34">
      <w:pPr>
        <w:jc w:val="both"/>
      </w:pPr>
      <w:r>
        <w:t xml:space="preserve">The Governors, Headteacher and Staff, in partnership with parents, have a duty to promote full attendance at Bapchild and </w:t>
      </w:r>
      <w:proofErr w:type="spellStart"/>
      <w:r>
        <w:t>Tonge</w:t>
      </w:r>
      <w:proofErr w:type="spellEnd"/>
      <w:r>
        <w:t xml:space="preserve"> CE Primary School and Nursery.</w:t>
      </w:r>
    </w:p>
    <w:p w14:paraId="15599261" w14:textId="28514B5D" w:rsidR="00087CFE" w:rsidRDefault="00087CFE" w:rsidP="00545D34">
      <w:pPr>
        <w:jc w:val="both"/>
      </w:pPr>
    </w:p>
    <w:p w14:paraId="0F697367" w14:textId="77777777" w:rsidR="00087CFE" w:rsidRPr="001F7E74" w:rsidRDefault="00087CFE" w:rsidP="00545D34">
      <w:pPr>
        <w:jc w:val="both"/>
        <w:rPr>
          <w:b/>
          <w:u w:val="single"/>
        </w:rPr>
      </w:pPr>
      <w:r w:rsidRPr="001F7E74">
        <w:rPr>
          <w:b/>
          <w:u w:val="single"/>
        </w:rPr>
        <w:t xml:space="preserve">The importance of school attendance </w:t>
      </w:r>
    </w:p>
    <w:p w14:paraId="609650D7" w14:textId="77777777" w:rsidR="00087CFE" w:rsidRDefault="00087CFE" w:rsidP="00545D34">
      <w:pPr>
        <w:jc w:val="both"/>
      </w:pPr>
    </w:p>
    <w:p w14:paraId="2E192553" w14:textId="77777777" w:rsidR="00087CFE" w:rsidRDefault="00087CFE" w:rsidP="00545D34">
      <w:pPr>
        <w:jc w:val="both"/>
      </w:pPr>
      <w:r>
        <w:t xml:space="preserve">Improving attendance is everyone’s business. The barriers to accessing education are wide and complex, both within and beyond the school gates, and are often specific to individual pupils and families. The foundation of securing good attendance is that school is a calm, orderly, safe, and supportive environment where all pupils want to be and are keen and ready to learn. </w:t>
      </w:r>
    </w:p>
    <w:p w14:paraId="0DC6A7CD" w14:textId="77777777" w:rsidR="00087CFE" w:rsidRDefault="00087CFE" w:rsidP="00545D34">
      <w:pPr>
        <w:jc w:val="both"/>
      </w:pPr>
    </w:p>
    <w:p w14:paraId="51C4E422" w14:textId="53886465" w:rsidR="00087CFE" w:rsidRDefault="00087CFE" w:rsidP="00545D34">
      <w:pPr>
        <w:jc w:val="both"/>
      </w:pPr>
      <w:r>
        <w:t>Some pupils find it harder than others to attend school and therefore at all stages of improving attendance, schools and partners should work with pupils and parents to remove any barriers to attendance by building strong and trusting relationships and working together to put the right support in place. Securing good attendance cannot therefore be seen in isolation, and effective practices for improvement will involve close interaction with schools’ efforts on curriculum, behaviour, bullying, special educational needs support, pastoral and mental health and wellbeing, and effective use of resources, including pupil premium. It cannot solely be the preserve of a single member of staff, or organisation, it must be a concerted effort across all teaching and nonteachin</w:t>
      </w:r>
      <w:r w:rsidR="001F7E74">
        <w:t xml:space="preserve">g staff in school, the </w:t>
      </w:r>
      <w:r>
        <w:t>governing body, the local authority, and other local partners.</w:t>
      </w:r>
    </w:p>
    <w:p w14:paraId="32804837" w14:textId="7E5F316E" w:rsidR="001F7E74" w:rsidRDefault="001F7E74" w:rsidP="00545D34">
      <w:pPr>
        <w:jc w:val="both"/>
      </w:pPr>
    </w:p>
    <w:p w14:paraId="6832B841" w14:textId="77777777" w:rsidR="001F7E74" w:rsidRPr="001F7E74" w:rsidRDefault="001F7E74" w:rsidP="00545D34">
      <w:pPr>
        <w:jc w:val="both"/>
        <w:rPr>
          <w:b/>
          <w:u w:val="single"/>
        </w:rPr>
      </w:pPr>
      <w:r w:rsidRPr="001F7E74">
        <w:rPr>
          <w:b/>
          <w:u w:val="single"/>
        </w:rPr>
        <w:t xml:space="preserve">The law on school attendance and the right to a full-time education </w:t>
      </w:r>
    </w:p>
    <w:p w14:paraId="5A2D5B5C" w14:textId="77777777" w:rsidR="001F7E74" w:rsidRDefault="001F7E74" w:rsidP="00545D34">
      <w:pPr>
        <w:jc w:val="both"/>
      </w:pPr>
    </w:p>
    <w:p w14:paraId="24F845CB" w14:textId="0B596843" w:rsidR="001F7E74" w:rsidRDefault="001F7E74" w:rsidP="00545D34">
      <w:pPr>
        <w:jc w:val="both"/>
      </w:pPr>
      <w: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w:t>
      </w:r>
    </w:p>
    <w:p w14:paraId="00018033" w14:textId="549FDE4C" w:rsidR="001F7E74" w:rsidRDefault="001F7E74" w:rsidP="00545D34">
      <w:pPr>
        <w:jc w:val="both"/>
      </w:pPr>
    </w:p>
    <w:p w14:paraId="4427BEF1" w14:textId="77777777" w:rsidR="001F7E74" w:rsidRPr="00F675F1" w:rsidRDefault="001F7E74" w:rsidP="00545D34">
      <w:pPr>
        <w:jc w:val="both"/>
        <w:rPr>
          <w:b/>
          <w:u w:val="single"/>
        </w:rPr>
      </w:pPr>
      <w:r w:rsidRPr="00F675F1">
        <w:rPr>
          <w:b/>
          <w:u w:val="single"/>
        </w:rPr>
        <w:t xml:space="preserve">Parental Responsibility </w:t>
      </w:r>
    </w:p>
    <w:p w14:paraId="5F6B1B95" w14:textId="77777777" w:rsidR="001F7E74" w:rsidRDefault="001F7E74" w:rsidP="00545D34">
      <w:pPr>
        <w:jc w:val="both"/>
      </w:pPr>
    </w:p>
    <w:p w14:paraId="264762C0" w14:textId="77777777" w:rsidR="000D53EA" w:rsidRDefault="001F7E74" w:rsidP="00545D34">
      <w:pPr>
        <w:jc w:val="both"/>
      </w:pPr>
      <w:r>
        <w:t xml:space="preserve">Parents have a legal duty to ensure that their children attend school regularly and arrive on time. Regular attendance is essential to the all-round development of the child and they should be allowed to take full advantage of educational opportunities available to them in order to make good progress in their learning. Poor attendance and punctuality </w:t>
      </w:r>
      <w:proofErr w:type="gramStart"/>
      <w:r>
        <w:t>undermines</w:t>
      </w:r>
      <w:proofErr w:type="gramEnd"/>
      <w:r>
        <w:t xml:space="preserve"> their educational attainment and progress and, sometimes, puts pupils at risk by encouraging anti-social behaviour. If a pupil has attendance of 90% that is equivalent to them </w:t>
      </w:r>
      <w:r>
        <w:lastRenderedPageBreak/>
        <w:t xml:space="preserve">having one day off every 2 weeks. It is important for parents/carers to know that any absence, regardless of the reason, will affect their child’s ability to make progress in their learning and reach their full potential. We will be monitoring children’s attendance regularly. If a child’s attendance falls below </w:t>
      </w:r>
      <w:proofErr w:type="gramStart"/>
      <w:r>
        <w:t>96%</w:t>
      </w:r>
      <w:proofErr w:type="gramEnd"/>
      <w:r>
        <w:t xml:space="preserve"> we have a duty of care to inform parents and further action may be taken. </w:t>
      </w:r>
    </w:p>
    <w:p w14:paraId="039BC60D" w14:textId="77777777" w:rsidR="000D53EA" w:rsidRDefault="000D53EA" w:rsidP="00545D34">
      <w:pPr>
        <w:jc w:val="both"/>
      </w:pPr>
    </w:p>
    <w:p w14:paraId="2E7B63B3" w14:textId="4EAC88E4" w:rsidR="000D53EA" w:rsidRDefault="001F7E74" w:rsidP="00545D34">
      <w:pPr>
        <w:jc w:val="both"/>
      </w:pPr>
      <w:r>
        <w:t xml:space="preserve">It is the parent's responsibility to contact the school on the first day their child is absent. This is a safeguarding issue requirement so that all parties know that your child is safe and their whereabouts is known. Parents should regularly update the school and inform the school when their child is returning. </w:t>
      </w:r>
    </w:p>
    <w:p w14:paraId="4C0C7BE1" w14:textId="77777777" w:rsidR="000D53EA" w:rsidRDefault="000D53EA" w:rsidP="00545D34">
      <w:pPr>
        <w:jc w:val="both"/>
      </w:pPr>
    </w:p>
    <w:p w14:paraId="143B15F1" w14:textId="77777777" w:rsidR="000D53EA" w:rsidRDefault="001F7E74" w:rsidP="00545D34">
      <w:pPr>
        <w:jc w:val="both"/>
      </w:pPr>
      <w:r>
        <w:t xml:space="preserve">Pupils are expected to arrive and be ready to learn on time. </w:t>
      </w:r>
    </w:p>
    <w:p w14:paraId="6A9C9B35" w14:textId="77777777" w:rsidR="000D53EA" w:rsidRDefault="000D53EA" w:rsidP="00545D34">
      <w:pPr>
        <w:jc w:val="both"/>
      </w:pPr>
    </w:p>
    <w:p w14:paraId="039FF44E" w14:textId="77777777" w:rsidR="000D53EA" w:rsidRDefault="001F7E74" w:rsidP="00545D34">
      <w:pPr>
        <w:jc w:val="both"/>
      </w:pPr>
      <w:r>
        <w:t xml:space="preserve">School, start times: </w:t>
      </w:r>
    </w:p>
    <w:p w14:paraId="0BA89CEE" w14:textId="77777777" w:rsidR="000D53EA" w:rsidRDefault="000D53EA" w:rsidP="00545D34">
      <w:pPr>
        <w:jc w:val="both"/>
      </w:pPr>
    </w:p>
    <w:p w14:paraId="32F61B88" w14:textId="221E2C37" w:rsidR="000D53EA" w:rsidRDefault="000D53EA" w:rsidP="00545D34">
      <w:pPr>
        <w:jc w:val="both"/>
      </w:pPr>
      <w:r>
        <w:t>Nursery</w:t>
      </w:r>
      <w:r w:rsidR="001F7E74">
        <w:t xml:space="preserve"> 8.45</w:t>
      </w:r>
      <w:r w:rsidR="0062739D">
        <w:t xml:space="preserve"> </w:t>
      </w:r>
      <w:r w:rsidR="001F7E74">
        <w:t xml:space="preserve">am </w:t>
      </w:r>
      <w:r>
        <w:t xml:space="preserve">or 12.15 </w:t>
      </w:r>
      <w:r w:rsidR="0062739D">
        <w:t>pm</w:t>
      </w:r>
    </w:p>
    <w:p w14:paraId="6919FBC0" w14:textId="4AD3D134" w:rsidR="000D53EA" w:rsidRDefault="001F7E74" w:rsidP="00545D34">
      <w:pPr>
        <w:jc w:val="both"/>
      </w:pPr>
      <w:r>
        <w:t xml:space="preserve">Year </w:t>
      </w:r>
      <w:r w:rsidR="000D53EA">
        <w:t>R - 6 8.40</w:t>
      </w:r>
      <w:r w:rsidR="0062739D">
        <w:t xml:space="preserve"> </w:t>
      </w:r>
      <w:r>
        <w:t xml:space="preserve">am </w:t>
      </w:r>
    </w:p>
    <w:p w14:paraId="209C9C81" w14:textId="77777777" w:rsidR="000D53EA" w:rsidRDefault="000D53EA" w:rsidP="00545D34">
      <w:pPr>
        <w:jc w:val="both"/>
      </w:pPr>
    </w:p>
    <w:p w14:paraId="141FE52D" w14:textId="24DBD58F" w:rsidR="001F7E74" w:rsidRDefault="001F7E74" w:rsidP="00545D34">
      <w:pPr>
        <w:jc w:val="both"/>
      </w:pPr>
      <w:r>
        <w:t>All pupils that arrive late must report, with their parent to the school office where the reason for lateness is recorded. This lateness will be monitored.</w:t>
      </w:r>
    </w:p>
    <w:p w14:paraId="7603522B" w14:textId="332CB444" w:rsidR="007B02F1" w:rsidRPr="0023464A" w:rsidRDefault="007B02F1" w:rsidP="00545D34">
      <w:pPr>
        <w:jc w:val="both"/>
        <w:rPr>
          <w:rFonts w:cs="Arial"/>
          <w:sz w:val="24"/>
        </w:rPr>
      </w:pPr>
    </w:p>
    <w:p w14:paraId="78742FAF" w14:textId="550C5F68" w:rsidR="007B02F1" w:rsidRPr="00F675F1" w:rsidRDefault="007B02F1" w:rsidP="00545D34">
      <w:pPr>
        <w:jc w:val="both"/>
        <w:rPr>
          <w:rFonts w:cs="Arial"/>
          <w:b/>
          <w:szCs w:val="22"/>
          <w:u w:val="single"/>
        </w:rPr>
      </w:pPr>
      <w:r w:rsidRPr="00F675F1">
        <w:rPr>
          <w:rFonts w:cs="Arial"/>
          <w:b/>
          <w:szCs w:val="22"/>
          <w:u w:val="single"/>
        </w:rPr>
        <w:t>The Role of the School Staff</w:t>
      </w:r>
    </w:p>
    <w:p w14:paraId="56B4F64A" w14:textId="77596918" w:rsidR="000D53EA" w:rsidRDefault="000D53EA" w:rsidP="00545D34">
      <w:pPr>
        <w:jc w:val="both"/>
        <w:rPr>
          <w:rFonts w:cs="Arial"/>
          <w:b/>
          <w:szCs w:val="22"/>
        </w:rPr>
      </w:pPr>
    </w:p>
    <w:p w14:paraId="5310F915" w14:textId="729729B9" w:rsidR="000D53EA" w:rsidRDefault="000D53EA" w:rsidP="00545D34">
      <w:pPr>
        <w:jc w:val="both"/>
      </w:pPr>
      <w:r>
        <w:t xml:space="preserve">At </w:t>
      </w:r>
      <w:r w:rsidR="00007D73">
        <w:t xml:space="preserve">Bapchild and </w:t>
      </w:r>
      <w:proofErr w:type="spellStart"/>
      <w:r w:rsidR="00007D73">
        <w:t>Tonge</w:t>
      </w:r>
      <w:proofErr w:type="spellEnd"/>
      <w:r w:rsidR="00007D73">
        <w:t xml:space="preserve"> CE Primary School and Nursery </w:t>
      </w:r>
      <w:r>
        <w:t xml:space="preserve">there is a whole school responsibility and approach for improving school attendance, with specific staff taking individual responsibility. </w:t>
      </w:r>
    </w:p>
    <w:p w14:paraId="58D0FBAB" w14:textId="77777777" w:rsidR="000D53EA" w:rsidRDefault="000D53EA" w:rsidP="00545D34">
      <w:pPr>
        <w:jc w:val="both"/>
      </w:pPr>
    </w:p>
    <w:p w14:paraId="78CD93CE" w14:textId="3BA89CC4" w:rsidR="000D53EA" w:rsidRDefault="000D53EA" w:rsidP="00545D34">
      <w:pPr>
        <w:jc w:val="both"/>
      </w:pPr>
      <w:r>
        <w:t>Class teachers complete a register at the beginning of each morning and once during the afternoon session. Marking the attendance registers twice daily is a legal requirement. (The Education (Pupil Registration) (England) Regulations 2006). Teachers mark pupils present, absent or late.</w:t>
      </w:r>
    </w:p>
    <w:p w14:paraId="4E92DED3" w14:textId="737B1366" w:rsidR="00201BF8" w:rsidRDefault="00201BF8" w:rsidP="00545D34">
      <w:pPr>
        <w:jc w:val="both"/>
      </w:pPr>
    </w:p>
    <w:p w14:paraId="78C05618" w14:textId="1E121B4D" w:rsidR="00201BF8" w:rsidRDefault="00201BF8" w:rsidP="00545D34">
      <w:pPr>
        <w:jc w:val="both"/>
      </w:pPr>
      <w:r>
        <w:t xml:space="preserve">School staff and </w:t>
      </w:r>
      <w:r w:rsidR="00F675F1">
        <w:t xml:space="preserve">class </w:t>
      </w:r>
      <w:r>
        <w:t>teachers will:</w:t>
      </w:r>
    </w:p>
    <w:p w14:paraId="648A73B1" w14:textId="77777777" w:rsidR="00201BF8" w:rsidRDefault="00201BF8" w:rsidP="00545D34">
      <w:pPr>
        <w:jc w:val="both"/>
      </w:pPr>
    </w:p>
    <w:p w14:paraId="4A7125BE" w14:textId="77777777" w:rsidR="00201BF8" w:rsidRDefault="00201BF8" w:rsidP="00545D34">
      <w:pPr>
        <w:jc w:val="both"/>
      </w:pPr>
      <w:r>
        <w:t xml:space="preserve">• Give attendance a high profile by praising students with high attendance and relating this to attainment </w:t>
      </w:r>
    </w:p>
    <w:p w14:paraId="2F30E5EC" w14:textId="34484CFD" w:rsidR="00201BF8" w:rsidRDefault="00201BF8" w:rsidP="00545D34">
      <w:pPr>
        <w:jc w:val="both"/>
      </w:pPr>
      <w:r>
        <w:t xml:space="preserve">• Ensure that the register is taken each </w:t>
      </w:r>
      <w:r w:rsidR="00805365">
        <w:t>am and pm session</w:t>
      </w:r>
      <w:r>
        <w:t xml:space="preserve"> at the correct time, using the correct codes </w:t>
      </w:r>
    </w:p>
    <w:p w14:paraId="355DCF49" w14:textId="77777777" w:rsidR="00201BF8" w:rsidRDefault="00201BF8" w:rsidP="00545D34">
      <w:pPr>
        <w:jc w:val="both"/>
      </w:pPr>
      <w:r>
        <w:t xml:space="preserve">• Set work for pupils who are absent for a long period </w:t>
      </w:r>
    </w:p>
    <w:p w14:paraId="14CBD48E" w14:textId="77777777" w:rsidR="00201BF8" w:rsidRDefault="00201BF8" w:rsidP="00545D34">
      <w:pPr>
        <w:jc w:val="both"/>
      </w:pPr>
      <w:r>
        <w:t xml:space="preserve">• Ensure that systems are in place so that work missed can be easily made up </w:t>
      </w:r>
    </w:p>
    <w:p w14:paraId="00057A28" w14:textId="77777777" w:rsidR="00201BF8" w:rsidRDefault="00201BF8" w:rsidP="00545D34">
      <w:pPr>
        <w:jc w:val="both"/>
      </w:pPr>
      <w:r>
        <w:t>• Ensure that the classroom continues to be a safe environment where plans are made to meet individual student needs and lessons continue to be as relevant and stimulating as possible</w:t>
      </w:r>
    </w:p>
    <w:p w14:paraId="5E8B5AF2" w14:textId="77777777" w:rsidR="00201BF8" w:rsidRDefault="00201BF8" w:rsidP="00545D34">
      <w:pPr>
        <w:jc w:val="both"/>
      </w:pPr>
      <w:r>
        <w:t xml:space="preserve">• Refer concerns and action taken to relevant staff </w:t>
      </w:r>
    </w:p>
    <w:p w14:paraId="53A42C96" w14:textId="34870B3C" w:rsidR="00201BF8" w:rsidRDefault="00201BF8" w:rsidP="00545D34">
      <w:pPr>
        <w:jc w:val="both"/>
      </w:pPr>
      <w:r>
        <w:t>• Be the very best of role models in terms of attendance</w:t>
      </w:r>
    </w:p>
    <w:p w14:paraId="3BC6CAA6" w14:textId="54591194" w:rsidR="001361AB" w:rsidRDefault="001361AB" w:rsidP="00545D34">
      <w:pPr>
        <w:jc w:val="both"/>
      </w:pPr>
    </w:p>
    <w:p w14:paraId="22D7F476" w14:textId="0CCA6BA1" w:rsidR="001361AB" w:rsidRDefault="001361AB" w:rsidP="00545D34">
      <w:pPr>
        <w:jc w:val="both"/>
      </w:pPr>
      <w:r>
        <w:t xml:space="preserve">The Headteacher takes overall responsibility for the implementation and monitoring of the Policy by: </w:t>
      </w:r>
    </w:p>
    <w:p w14:paraId="4C8FC6D2" w14:textId="77777777" w:rsidR="00F675F1" w:rsidRDefault="00F675F1" w:rsidP="00545D34">
      <w:pPr>
        <w:jc w:val="both"/>
      </w:pPr>
    </w:p>
    <w:p w14:paraId="4E878DF5" w14:textId="77777777" w:rsidR="001361AB" w:rsidRDefault="001361AB" w:rsidP="00545D34">
      <w:pPr>
        <w:jc w:val="both"/>
      </w:pPr>
      <w:r>
        <w:t>• Developing and monitoring policies that create an environment in which all students feel valued and safe and in which they are encouraged and able to achieve success</w:t>
      </w:r>
    </w:p>
    <w:p w14:paraId="497C2DF4" w14:textId="470DDA42" w:rsidR="001361AB" w:rsidRDefault="001361AB" w:rsidP="00545D34">
      <w:pPr>
        <w:jc w:val="both"/>
      </w:pPr>
      <w:r>
        <w:t>• Meeting with the governing body and reporting on attendance figures</w:t>
      </w:r>
    </w:p>
    <w:p w14:paraId="7B43A29F" w14:textId="77777777" w:rsidR="001361AB" w:rsidRDefault="001361AB" w:rsidP="00545D34">
      <w:pPr>
        <w:jc w:val="both"/>
      </w:pPr>
      <w:r>
        <w:t xml:space="preserve">• Giving attendance a high profile with students, </w:t>
      </w:r>
      <w:proofErr w:type="gramStart"/>
      <w:r>
        <w:t>staff</w:t>
      </w:r>
      <w:proofErr w:type="gramEnd"/>
      <w:r>
        <w:t xml:space="preserve"> and parents/carers </w:t>
      </w:r>
    </w:p>
    <w:p w14:paraId="037BEFC6" w14:textId="1576D15A" w:rsidR="001361AB" w:rsidRDefault="001361AB" w:rsidP="00545D34">
      <w:pPr>
        <w:jc w:val="both"/>
      </w:pPr>
      <w:r>
        <w:t xml:space="preserve">• Identifying clear roles and responsibilities and ensuring that staff have the time and resources to fulfil them </w:t>
      </w:r>
    </w:p>
    <w:p w14:paraId="0A4A16A8" w14:textId="6AD1842D" w:rsidR="001361AB" w:rsidRDefault="001361AB" w:rsidP="00545D34">
      <w:pPr>
        <w:jc w:val="both"/>
      </w:pPr>
      <w:r>
        <w:t xml:space="preserve">• Liaise regularly with the Attendance Officer, Assistant Headteacher for Inclusion and Wellbeing Leader to ensure procedures are being followed for students with continued low attendance </w:t>
      </w:r>
    </w:p>
    <w:p w14:paraId="51C6C128" w14:textId="77777777" w:rsidR="001361AB" w:rsidRDefault="001361AB" w:rsidP="00545D34">
      <w:pPr>
        <w:jc w:val="both"/>
      </w:pPr>
      <w:r>
        <w:t xml:space="preserve">• Ensuring that there is sufficient funding to support reward systems </w:t>
      </w:r>
    </w:p>
    <w:p w14:paraId="3028F12E" w14:textId="77777777" w:rsidR="001361AB" w:rsidRDefault="001361AB" w:rsidP="00545D34">
      <w:pPr>
        <w:jc w:val="both"/>
      </w:pPr>
    </w:p>
    <w:p w14:paraId="50A734F5" w14:textId="5DBA1DBD" w:rsidR="001361AB" w:rsidRDefault="001361AB" w:rsidP="00545D34">
      <w:pPr>
        <w:jc w:val="both"/>
      </w:pPr>
      <w:r>
        <w:t>The Assistant Headteacher and Wellbeing Leader, will:</w:t>
      </w:r>
    </w:p>
    <w:p w14:paraId="47DC99B5" w14:textId="77777777" w:rsidR="001361AB" w:rsidRDefault="001361AB" w:rsidP="00545D34">
      <w:pPr>
        <w:jc w:val="both"/>
      </w:pPr>
    </w:p>
    <w:p w14:paraId="3B09546D" w14:textId="59C2FE6F" w:rsidR="001361AB" w:rsidRPr="00805365" w:rsidRDefault="001361AB" w:rsidP="00545D34">
      <w:pPr>
        <w:jc w:val="both"/>
      </w:pPr>
      <w:r w:rsidRPr="00805365">
        <w:t>• Ensure that attendance</w:t>
      </w:r>
      <w:r w:rsidR="00805365" w:rsidRPr="00805365">
        <w:t xml:space="preserve"> has a high profile across the school</w:t>
      </w:r>
    </w:p>
    <w:p w14:paraId="32002D42" w14:textId="469439A5" w:rsidR="001361AB" w:rsidRPr="00805365" w:rsidRDefault="001361AB" w:rsidP="00545D34">
      <w:pPr>
        <w:jc w:val="both"/>
      </w:pPr>
      <w:r w:rsidRPr="00805365">
        <w:t>• Ensure that attendance and punctuality proce</w:t>
      </w:r>
      <w:r w:rsidR="00805365" w:rsidRPr="00805365">
        <w:t>dures are followed across the school</w:t>
      </w:r>
    </w:p>
    <w:p w14:paraId="3B504AF8" w14:textId="77777777" w:rsidR="001361AB" w:rsidRPr="00805365" w:rsidRDefault="001361AB" w:rsidP="00545D34">
      <w:pPr>
        <w:jc w:val="both"/>
      </w:pPr>
      <w:r w:rsidRPr="00805365">
        <w:t xml:space="preserve">• Look for patterns of absence and consider the impact of the curriculum upon attendance alongside other causes </w:t>
      </w:r>
    </w:p>
    <w:p w14:paraId="5F8F0DE6" w14:textId="77777777" w:rsidR="001361AB" w:rsidRPr="00805365" w:rsidRDefault="001361AB" w:rsidP="00545D34">
      <w:pPr>
        <w:jc w:val="both"/>
      </w:pPr>
      <w:r w:rsidRPr="00805365">
        <w:t xml:space="preserve">• Ensure that pupils on long term absence/exclusion access the curriculum and are supported on their return </w:t>
      </w:r>
    </w:p>
    <w:p w14:paraId="6D260689" w14:textId="5298B347" w:rsidR="001361AB" w:rsidRDefault="00805365" w:rsidP="00545D34">
      <w:pPr>
        <w:jc w:val="both"/>
      </w:pPr>
      <w:r w:rsidRPr="00805365">
        <w:t xml:space="preserve">• Working with the </w:t>
      </w:r>
      <w:r w:rsidR="00331B56" w:rsidRPr="00805365">
        <w:t>class teacher</w:t>
      </w:r>
      <w:r w:rsidR="00331B56">
        <w:t>,</w:t>
      </w:r>
      <w:r w:rsidRPr="00805365">
        <w:t xml:space="preserve"> where necessary, assist</w:t>
      </w:r>
      <w:r w:rsidR="001361AB" w:rsidRPr="00805365">
        <w:t xml:space="preserve"> in meeting with parent</w:t>
      </w:r>
      <w:r w:rsidRPr="00805365">
        <w:t>s and children</w:t>
      </w:r>
      <w:r w:rsidR="001361AB" w:rsidRPr="00805365">
        <w:t xml:space="preserve"> whose attendance is low and/or below 90%.</w:t>
      </w:r>
      <w:r w:rsidR="00A8322E">
        <w:t xml:space="preserve">     </w:t>
      </w:r>
    </w:p>
    <w:p w14:paraId="058A6198" w14:textId="77777777" w:rsidR="001361AB" w:rsidRDefault="001361AB" w:rsidP="00545D34">
      <w:pPr>
        <w:jc w:val="both"/>
      </w:pPr>
      <w:r>
        <w:lastRenderedPageBreak/>
        <w:t xml:space="preserve">• Ensure that attendance is regularly discussed in staff meetings, </w:t>
      </w:r>
      <w:proofErr w:type="gramStart"/>
      <w:r>
        <w:t>worships</w:t>
      </w:r>
      <w:proofErr w:type="gramEnd"/>
      <w:r>
        <w:t xml:space="preserve"> and that pupils with high levels of and/or improved attendance are praised and rewarded regularly </w:t>
      </w:r>
    </w:p>
    <w:p w14:paraId="1AAC98E5" w14:textId="77777777" w:rsidR="001361AB" w:rsidRDefault="001361AB" w:rsidP="00545D34">
      <w:pPr>
        <w:jc w:val="both"/>
      </w:pPr>
      <w:r>
        <w:t xml:space="preserve">• Analyse the attendance data to ensure that students with low attendance are detected early and appropriate action is taken. </w:t>
      </w:r>
    </w:p>
    <w:p w14:paraId="7AB8CC08" w14:textId="24F87F46" w:rsidR="001361AB" w:rsidRDefault="001361AB" w:rsidP="00545D34">
      <w:pPr>
        <w:jc w:val="both"/>
      </w:pPr>
      <w:r>
        <w:t xml:space="preserve">• Be aware of </w:t>
      </w:r>
      <w:r w:rsidR="00023740">
        <w:t>school’s</w:t>
      </w:r>
      <w:r>
        <w:t xml:space="preserve"> priorities </w:t>
      </w:r>
      <w:proofErr w:type="gramStart"/>
      <w:r>
        <w:t>with regard to</w:t>
      </w:r>
      <w:proofErr w:type="gramEnd"/>
      <w:r>
        <w:t xml:space="preserve"> attendance, persistent absence and punctuality, and plan interventions to secure improvements for targeted groups</w:t>
      </w:r>
    </w:p>
    <w:p w14:paraId="55C2F6BC" w14:textId="242CDEBC" w:rsidR="00F675F1" w:rsidRDefault="00F675F1" w:rsidP="00545D34">
      <w:pPr>
        <w:jc w:val="both"/>
      </w:pPr>
      <w:r>
        <w:t>• Ensure that class teachers</w:t>
      </w:r>
      <w:r w:rsidR="001361AB">
        <w:t xml:space="preserve"> </w:t>
      </w:r>
      <w:proofErr w:type="gramStart"/>
      <w:r w:rsidR="001361AB">
        <w:t>make contact with</w:t>
      </w:r>
      <w:proofErr w:type="gramEnd"/>
      <w:r w:rsidR="001361AB">
        <w:t xml:space="preserve"> families and record and pass on information to relevant staff. </w:t>
      </w:r>
    </w:p>
    <w:p w14:paraId="2D36077F" w14:textId="1A4E9DF4" w:rsidR="00F675F1" w:rsidRDefault="001361AB" w:rsidP="00545D34">
      <w:pPr>
        <w:jc w:val="both"/>
      </w:pPr>
      <w:r>
        <w:t xml:space="preserve">• </w:t>
      </w:r>
      <w:r w:rsidR="0062739D">
        <w:t xml:space="preserve">Make </w:t>
      </w:r>
      <w:r w:rsidR="00F675F1">
        <w:t>subsequent contact for pupil</w:t>
      </w:r>
      <w:r>
        <w:t xml:space="preserve">s with repeated absences. </w:t>
      </w:r>
    </w:p>
    <w:p w14:paraId="78043B58" w14:textId="06635EBC" w:rsidR="001361AB" w:rsidRDefault="001361AB" w:rsidP="00545D34">
      <w:pPr>
        <w:jc w:val="both"/>
      </w:pPr>
      <w:r>
        <w:t>• Be the very best of role models in terms of attendance</w:t>
      </w:r>
    </w:p>
    <w:p w14:paraId="45058DA0" w14:textId="77777777" w:rsidR="000D53EA" w:rsidRDefault="000D53EA" w:rsidP="00545D34">
      <w:pPr>
        <w:jc w:val="both"/>
      </w:pPr>
    </w:p>
    <w:p w14:paraId="502644D5" w14:textId="77777777" w:rsidR="000D53EA" w:rsidRDefault="000D53EA" w:rsidP="00545D34">
      <w:pPr>
        <w:jc w:val="both"/>
      </w:pPr>
      <w:r>
        <w:t>It is the responsibility of the School’s Attendance Officer to ensure:</w:t>
      </w:r>
    </w:p>
    <w:p w14:paraId="0CD8885C" w14:textId="77777777" w:rsidR="000D53EA" w:rsidRDefault="000D53EA" w:rsidP="00545D34">
      <w:pPr>
        <w:jc w:val="both"/>
      </w:pPr>
    </w:p>
    <w:p w14:paraId="313B3458" w14:textId="77777777" w:rsidR="000D53EA" w:rsidRDefault="000D53EA" w:rsidP="00C77D26">
      <w:pPr>
        <w:pStyle w:val="ListParagraph"/>
        <w:numPr>
          <w:ilvl w:val="0"/>
          <w:numId w:val="6"/>
        </w:numPr>
        <w:jc w:val="both"/>
      </w:pPr>
      <w:r>
        <w:t xml:space="preserve">Attendance and lateness records are up to date </w:t>
      </w:r>
    </w:p>
    <w:p w14:paraId="6A568B3C" w14:textId="77777777" w:rsidR="000D53EA" w:rsidRDefault="000D53EA" w:rsidP="00C77D26">
      <w:pPr>
        <w:pStyle w:val="ListParagraph"/>
        <w:numPr>
          <w:ilvl w:val="0"/>
          <w:numId w:val="6"/>
        </w:numPr>
        <w:jc w:val="both"/>
      </w:pPr>
      <w:r>
        <w:t xml:space="preserve">If no reason for absence has been provided, parents are contacted on the first day of absence by phone call. </w:t>
      </w:r>
    </w:p>
    <w:p w14:paraId="491D2B0A" w14:textId="59D6E9B4" w:rsidR="000D53EA" w:rsidRDefault="000D53EA" w:rsidP="00C77D26">
      <w:pPr>
        <w:pStyle w:val="ListParagraph"/>
        <w:numPr>
          <w:ilvl w:val="0"/>
          <w:numId w:val="6"/>
        </w:numPr>
        <w:jc w:val="both"/>
      </w:pPr>
      <w:r>
        <w:t>Where there has been no communication, an SMS</w:t>
      </w:r>
      <w:r w:rsidR="00931BAA">
        <w:t xml:space="preserve"> (or for target children a </w:t>
      </w:r>
      <w:proofErr w:type="spellStart"/>
      <w:r w:rsidR="00931BAA">
        <w:t>phonecall</w:t>
      </w:r>
      <w:proofErr w:type="spellEnd"/>
      <w:r w:rsidR="00931BAA">
        <w:t>)</w:t>
      </w:r>
      <w:r>
        <w:t xml:space="preserve"> is sent in the first instance to parents requesting the reason for absence. </w:t>
      </w:r>
    </w:p>
    <w:p w14:paraId="1F935743" w14:textId="1EEF6BDD" w:rsidR="000D53EA" w:rsidRDefault="000D53EA" w:rsidP="00C77D26">
      <w:pPr>
        <w:pStyle w:val="ListParagraph"/>
        <w:numPr>
          <w:ilvl w:val="0"/>
          <w:numId w:val="6"/>
        </w:numPr>
        <w:jc w:val="both"/>
      </w:pPr>
      <w:r>
        <w:t xml:space="preserve">The appropriate attendance code is entered into the register (see updated National Attendance Codes) </w:t>
      </w:r>
    </w:p>
    <w:p w14:paraId="6209CFC8" w14:textId="67E79E16" w:rsidR="00201BF8" w:rsidRDefault="00201BF8" w:rsidP="00C77D26">
      <w:pPr>
        <w:pStyle w:val="ListParagraph"/>
        <w:numPr>
          <w:ilvl w:val="0"/>
          <w:numId w:val="6"/>
        </w:numPr>
        <w:jc w:val="both"/>
      </w:pPr>
      <w:r>
        <w:t>Where an unauthorised absence is given a letter will be sent requesting further information or explaining the reason</w:t>
      </w:r>
    </w:p>
    <w:p w14:paraId="3C21B35B" w14:textId="4A7F5B6E" w:rsidR="000D53EA" w:rsidRDefault="000D53EA" w:rsidP="00C77D26">
      <w:pPr>
        <w:pStyle w:val="ListParagraph"/>
        <w:numPr>
          <w:ilvl w:val="0"/>
          <w:numId w:val="6"/>
        </w:numPr>
        <w:jc w:val="both"/>
      </w:pPr>
      <w:r>
        <w:t xml:space="preserve">Attendance is shared with the DfE daily via </w:t>
      </w:r>
      <w:proofErr w:type="spellStart"/>
      <w:r>
        <w:t>Wonde</w:t>
      </w:r>
      <w:proofErr w:type="spellEnd"/>
    </w:p>
    <w:p w14:paraId="12E35FC8" w14:textId="0B2E8140" w:rsidR="000D53EA" w:rsidRPr="000D53EA" w:rsidRDefault="000D53EA" w:rsidP="00C77D26">
      <w:pPr>
        <w:numPr>
          <w:ilvl w:val="0"/>
          <w:numId w:val="6"/>
        </w:numPr>
        <w:jc w:val="both"/>
        <w:rPr>
          <w:rFonts w:cs="Arial"/>
          <w:bCs/>
          <w:szCs w:val="22"/>
        </w:rPr>
      </w:pPr>
      <w:r w:rsidRPr="00B46B79">
        <w:rPr>
          <w:rFonts w:cs="Arial"/>
          <w:bCs/>
          <w:szCs w:val="22"/>
        </w:rPr>
        <w:t xml:space="preserve">Parents are informed termly of the child’s attendance figure </w:t>
      </w:r>
    </w:p>
    <w:p w14:paraId="1C56345A" w14:textId="77777777" w:rsidR="00D37D4E" w:rsidRPr="0023464A" w:rsidRDefault="00D37D4E" w:rsidP="00D37D4E">
      <w:pPr>
        <w:rPr>
          <w:color w:val="1F497D"/>
          <w:szCs w:val="22"/>
        </w:rPr>
      </w:pPr>
    </w:p>
    <w:p w14:paraId="32871C13" w14:textId="37AE154A" w:rsidR="007B02F1" w:rsidRDefault="005925F2" w:rsidP="00545D34">
      <w:pPr>
        <w:jc w:val="both"/>
        <w:rPr>
          <w:rFonts w:cs="Arial"/>
          <w:szCs w:val="22"/>
        </w:rPr>
      </w:pPr>
      <w:r w:rsidRPr="0023464A">
        <w:rPr>
          <w:szCs w:val="22"/>
        </w:rPr>
        <w:t xml:space="preserve">The Assistant Headteacher for </w:t>
      </w:r>
      <w:r w:rsidR="00E937C6" w:rsidRPr="0023464A">
        <w:rPr>
          <w:szCs w:val="22"/>
        </w:rPr>
        <w:t>Inclusion</w:t>
      </w:r>
      <w:r w:rsidRPr="0023464A">
        <w:rPr>
          <w:szCs w:val="22"/>
        </w:rPr>
        <w:t xml:space="preserve"> </w:t>
      </w:r>
      <w:r w:rsidR="007B02F1" w:rsidRPr="0023464A">
        <w:rPr>
          <w:rFonts w:cs="Arial"/>
          <w:szCs w:val="22"/>
        </w:rPr>
        <w:t xml:space="preserve">has overall responsibility for </w:t>
      </w:r>
      <w:r w:rsidR="006446A6" w:rsidRPr="0023464A">
        <w:rPr>
          <w:rFonts w:cs="Arial"/>
          <w:szCs w:val="22"/>
        </w:rPr>
        <w:t xml:space="preserve">monitoring </w:t>
      </w:r>
      <w:r w:rsidR="007B02F1" w:rsidRPr="0023464A">
        <w:rPr>
          <w:rFonts w:cs="Arial"/>
          <w:szCs w:val="22"/>
        </w:rPr>
        <w:t>attendance</w:t>
      </w:r>
      <w:r w:rsidR="006446A6" w:rsidRPr="0023464A">
        <w:rPr>
          <w:rFonts w:cs="Arial"/>
          <w:szCs w:val="22"/>
        </w:rPr>
        <w:t xml:space="preserve"> issues.</w:t>
      </w:r>
      <w:r w:rsidR="00FC151D" w:rsidRPr="00B46B79">
        <w:rPr>
          <w:rFonts w:cs="Arial"/>
          <w:szCs w:val="22"/>
        </w:rPr>
        <w:t xml:space="preserve"> </w:t>
      </w:r>
    </w:p>
    <w:p w14:paraId="2C739A31" w14:textId="69EF0943" w:rsidR="00F675F1" w:rsidRDefault="00F675F1" w:rsidP="00545D34">
      <w:pPr>
        <w:jc w:val="both"/>
        <w:rPr>
          <w:rFonts w:cs="Arial"/>
          <w:szCs w:val="22"/>
        </w:rPr>
      </w:pPr>
    </w:p>
    <w:p w14:paraId="5DDEF468" w14:textId="77777777" w:rsidR="00F675F1" w:rsidRPr="00805365" w:rsidRDefault="00F675F1" w:rsidP="00545D34">
      <w:pPr>
        <w:jc w:val="both"/>
        <w:rPr>
          <w:b/>
          <w:u w:val="single"/>
        </w:rPr>
      </w:pPr>
      <w:r w:rsidRPr="00805365">
        <w:rPr>
          <w:b/>
          <w:u w:val="single"/>
        </w:rPr>
        <w:t xml:space="preserve">Role and Responsibility of Kent County Council </w:t>
      </w:r>
    </w:p>
    <w:p w14:paraId="0BD61661" w14:textId="77777777" w:rsidR="00F675F1" w:rsidRPr="00805365" w:rsidRDefault="00F675F1" w:rsidP="00545D34">
      <w:pPr>
        <w:jc w:val="both"/>
      </w:pPr>
    </w:p>
    <w:p w14:paraId="42C8CA76" w14:textId="083FF0A8" w:rsidR="00F675F1" w:rsidRPr="00805365" w:rsidRDefault="00023740" w:rsidP="00545D34">
      <w:pPr>
        <w:jc w:val="both"/>
      </w:pPr>
      <w:r w:rsidRPr="00805365">
        <w:t>Towards a</w:t>
      </w:r>
      <w:r w:rsidR="00F675F1" w:rsidRPr="00805365">
        <w:t xml:space="preserve">ll pupils </w:t>
      </w:r>
    </w:p>
    <w:p w14:paraId="2AE7344F" w14:textId="77777777" w:rsidR="00F675F1" w:rsidRPr="00805365" w:rsidRDefault="00F675F1" w:rsidP="00545D34">
      <w:pPr>
        <w:jc w:val="both"/>
      </w:pPr>
    </w:p>
    <w:p w14:paraId="7D870EFE" w14:textId="77777777" w:rsidR="00ED7938" w:rsidRPr="00805365" w:rsidRDefault="00F675F1" w:rsidP="00C77D26">
      <w:pPr>
        <w:pStyle w:val="ListParagraph"/>
        <w:numPr>
          <w:ilvl w:val="0"/>
          <w:numId w:val="9"/>
        </w:numPr>
        <w:jc w:val="both"/>
      </w:pPr>
      <w:r w:rsidRPr="00805365">
        <w:t xml:space="preserve">Have a strategic approach to improving attendance for the whole area and make it a key focus of all frontline council services. Have a School Attendance Support Team (PIAS) that works with all schools in their area to remove area-wide barriers to attendance. </w:t>
      </w:r>
    </w:p>
    <w:p w14:paraId="04F4F6A1" w14:textId="550E5103" w:rsidR="00ED7938" w:rsidRPr="00805365" w:rsidRDefault="00F675F1" w:rsidP="00C77D26">
      <w:pPr>
        <w:pStyle w:val="ListParagraph"/>
        <w:numPr>
          <w:ilvl w:val="0"/>
          <w:numId w:val="9"/>
        </w:numPr>
        <w:jc w:val="both"/>
      </w:pPr>
      <w:r w:rsidRPr="00805365">
        <w:t xml:space="preserve">Provide each school with a named point of contact in the School Attendance Support Team who can support with queries and advice. </w:t>
      </w:r>
    </w:p>
    <w:p w14:paraId="620F89BF" w14:textId="3EC41F63" w:rsidR="00F675F1" w:rsidRPr="00805365" w:rsidRDefault="00F675F1" w:rsidP="00C77D26">
      <w:pPr>
        <w:pStyle w:val="ListParagraph"/>
        <w:numPr>
          <w:ilvl w:val="0"/>
          <w:numId w:val="9"/>
        </w:numPr>
        <w:jc w:val="both"/>
      </w:pPr>
      <w:r w:rsidRPr="00805365">
        <w:t xml:space="preserve">Offer opportunities for all schools in the area to share effective practice. </w:t>
      </w:r>
    </w:p>
    <w:p w14:paraId="515F671E" w14:textId="77777777" w:rsidR="00F675F1" w:rsidRPr="00805365" w:rsidRDefault="00F675F1" w:rsidP="00545D34">
      <w:pPr>
        <w:jc w:val="both"/>
      </w:pPr>
    </w:p>
    <w:p w14:paraId="460CE3F4" w14:textId="7A2F35FD" w:rsidR="00F675F1" w:rsidRPr="00805365" w:rsidRDefault="00023740" w:rsidP="00545D34">
      <w:pPr>
        <w:jc w:val="both"/>
      </w:pPr>
      <w:r w:rsidRPr="00805365">
        <w:t>Towards p</w:t>
      </w:r>
      <w:r w:rsidR="00F675F1" w:rsidRPr="00805365">
        <w:t xml:space="preserve">upils at risk of becoming persistently absent </w:t>
      </w:r>
    </w:p>
    <w:p w14:paraId="2FCF3774" w14:textId="77777777" w:rsidR="00F675F1" w:rsidRPr="00805365" w:rsidRDefault="00F675F1" w:rsidP="00545D34">
      <w:pPr>
        <w:jc w:val="both"/>
      </w:pPr>
    </w:p>
    <w:p w14:paraId="1B522E5B" w14:textId="4DF59550" w:rsidR="00ED7938" w:rsidRPr="00805365" w:rsidRDefault="00F675F1" w:rsidP="00C77D26">
      <w:pPr>
        <w:pStyle w:val="ListParagraph"/>
        <w:numPr>
          <w:ilvl w:val="0"/>
          <w:numId w:val="10"/>
        </w:numPr>
        <w:jc w:val="both"/>
      </w:pPr>
      <w:r w:rsidRPr="00805365">
        <w:t>Hold a termly conversation with every school to identify, discuss and signpost or provide access to services for pupils who are persistently or severely abse</w:t>
      </w:r>
      <w:r w:rsidR="00ED7938" w:rsidRPr="00805365">
        <w:t xml:space="preserve">nt or at risk of becoming so. </w:t>
      </w:r>
    </w:p>
    <w:p w14:paraId="3F71A182" w14:textId="77777777" w:rsidR="00ED7938" w:rsidRPr="00805365" w:rsidRDefault="00F675F1" w:rsidP="00C77D26">
      <w:pPr>
        <w:pStyle w:val="ListParagraph"/>
        <w:numPr>
          <w:ilvl w:val="0"/>
          <w:numId w:val="10"/>
        </w:numPr>
        <w:jc w:val="both"/>
      </w:pPr>
      <w:r w:rsidRPr="00805365">
        <w:t xml:space="preserve">Where there are out of school barriers, provide each identified pupil and their family with access to services they need in the first instance. If the issue persists, facilitate a voluntary early help assessment where appropriate and take an active part in the multi-agency effort with the school and other partners. </w:t>
      </w:r>
    </w:p>
    <w:p w14:paraId="2B0A7B5D" w14:textId="6E7FFF4A" w:rsidR="00F675F1" w:rsidRPr="00805365" w:rsidRDefault="00F675F1" w:rsidP="00C77D26">
      <w:pPr>
        <w:pStyle w:val="ListParagraph"/>
        <w:numPr>
          <w:ilvl w:val="0"/>
          <w:numId w:val="10"/>
        </w:numPr>
        <w:jc w:val="both"/>
      </w:pPr>
      <w:r w:rsidRPr="00805365">
        <w:t xml:space="preserve">Provide the lead practitioner where all partners agree that a local authority service is best placed to lead. Where the lead practitioner is outside of the local authority, continue to work with the school and partners. </w:t>
      </w:r>
    </w:p>
    <w:p w14:paraId="3A076C13" w14:textId="77777777" w:rsidR="00F675F1" w:rsidRPr="00805365" w:rsidRDefault="00F675F1" w:rsidP="00545D34">
      <w:pPr>
        <w:jc w:val="both"/>
      </w:pPr>
    </w:p>
    <w:p w14:paraId="7EE41C5F" w14:textId="6DC9130B" w:rsidR="00F675F1" w:rsidRPr="00805365" w:rsidRDefault="00023740" w:rsidP="00545D34">
      <w:pPr>
        <w:jc w:val="both"/>
      </w:pPr>
      <w:r w:rsidRPr="00805365">
        <w:t>Towards p</w:t>
      </w:r>
      <w:r w:rsidR="00F675F1" w:rsidRPr="00805365">
        <w:t xml:space="preserve">ersistently absent pupils </w:t>
      </w:r>
    </w:p>
    <w:p w14:paraId="15D97E82" w14:textId="77777777" w:rsidR="00F675F1" w:rsidRPr="00805365" w:rsidRDefault="00F675F1" w:rsidP="00545D34">
      <w:pPr>
        <w:jc w:val="both"/>
      </w:pPr>
    </w:p>
    <w:p w14:paraId="29B5FC0A" w14:textId="2721B83A" w:rsidR="00ED7938" w:rsidRPr="00805365" w:rsidRDefault="00F675F1" w:rsidP="00C77D26">
      <w:pPr>
        <w:pStyle w:val="ListParagraph"/>
        <w:numPr>
          <w:ilvl w:val="0"/>
          <w:numId w:val="11"/>
        </w:numPr>
        <w:jc w:val="both"/>
      </w:pPr>
      <w:r w:rsidRPr="00805365">
        <w:t>Continued support as for pupils at risk of becoming persistently absent and</w:t>
      </w:r>
      <w:r w:rsidR="00023740" w:rsidRPr="00805365">
        <w:t xml:space="preserve"> w</w:t>
      </w:r>
      <w:r w:rsidRPr="00805365">
        <w:t xml:space="preserve">ork jointly with the school to provide formal support options including parenting contracts and education supervision orders. </w:t>
      </w:r>
    </w:p>
    <w:p w14:paraId="333D4504" w14:textId="77777777" w:rsidR="00ED7938" w:rsidRPr="00805365" w:rsidRDefault="00F675F1" w:rsidP="00C77D26">
      <w:pPr>
        <w:pStyle w:val="ListParagraph"/>
        <w:numPr>
          <w:ilvl w:val="0"/>
          <w:numId w:val="11"/>
        </w:numPr>
        <w:jc w:val="both"/>
      </w:pPr>
      <w:r w:rsidRPr="00805365">
        <w:t xml:space="preserve">Where there are safeguarding concerns, ensure joint working between the school, children’s social care services and other statutory safeguarding partners. </w:t>
      </w:r>
    </w:p>
    <w:p w14:paraId="766EED97" w14:textId="47228CB9" w:rsidR="00F675F1" w:rsidRDefault="00F675F1" w:rsidP="00C77D26">
      <w:pPr>
        <w:pStyle w:val="ListParagraph"/>
        <w:numPr>
          <w:ilvl w:val="0"/>
          <w:numId w:val="11"/>
        </w:numPr>
        <w:jc w:val="both"/>
      </w:pPr>
      <w:r w:rsidRPr="00805365">
        <w:t xml:space="preserve">Where support is not working, being engaged with or </w:t>
      </w:r>
      <w:r w:rsidR="00023740" w:rsidRPr="00805365">
        <w:t xml:space="preserve">if </w:t>
      </w:r>
      <w:r w:rsidRPr="00805365">
        <w:t xml:space="preserve">appropriate, enforce attendance through legal intervention (including prosecution as a last resort). </w:t>
      </w:r>
    </w:p>
    <w:p w14:paraId="137D7E8F" w14:textId="77777777" w:rsidR="00331B56" w:rsidRPr="00805365" w:rsidRDefault="00331B56" w:rsidP="00331B56">
      <w:pPr>
        <w:pStyle w:val="ListParagraph"/>
        <w:jc w:val="both"/>
      </w:pPr>
    </w:p>
    <w:p w14:paraId="73C71C56" w14:textId="77777777" w:rsidR="00F675F1" w:rsidRPr="00805365" w:rsidRDefault="00F675F1" w:rsidP="00545D34">
      <w:pPr>
        <w:jc w:val="both"/>
      </w:pPr>
    </w:p>
    <w:p w14:paraId="77DE15EA" w14:textId="5B792749" w:rsidR="00F675F1" w:rsidRPr="00805365" w:rsidRDefault="00023740" w:rsidP="00545D34">
      <w:pPr>
        <w:jc w:val="both"/>
      </w:pPr>
      <w:r w:rsidRPr="00805365">
        <w:lastRenderedPageBreak/>
        <w:t>Towards s</w:t>
      </w:r>
      <w:r w:rsidR="00F675F1" w:rsidRPr="00805365">
        <w:t xml:space="preserve">everely absent pupils </w:t>
      </w:r>
    </w:p>
    <w:p w14:paraId="5A1C085E" w14:textId="77777777" w:rsidR="00F675F1" w:rsidRPr="00805365" w:rsidRDefault="00F675F1" w:rsidP="00545D34">
      <w:pPr>
        <w:jc w:val="both"/>
      </w:pPr>
    </w:p>
    <w:p w14:paraId="14792C47" w14:textId="096AED15" w:rsidR="00ED7938" w:rsidRPr="00805365" w:rsidRDefault="00F675F1" w:rsidP="00C77D26">
      <w:pPr>
        <w:pStyle w:val="ListParagraph"/>
        <w:numPr>
          <w:ilvl w:val="0"/>
          <w:numId w:val="12"/>
        </w:numPr>
        <w:jc w:val="both"/>
      </w:pPr>
      <w:r w:rsidRPr="00805365">
        <w:t>Continued support as for persistently absent pupils and</w:t>
      </w:r>
      <w:r w:rsidR="00023740" w:rsidRPr="00805365">
        <w:t xml:space="preserve"> a</w:t>
      </w:r>
      <w:r w:rsidRPr="00805365">
        <w:t>ll services should make this group the top priority for support. Support for cohorts of pupils with lowe</w:t>
      </w:r>
      <w:r w:rsidR="00ED7938" w:rsidRPr="00805365">
        <w:t xml:space="preserve">r attendance than their peers </w:t>
      </w:r>
    </w:p>
    <w:p w14:paraId="3BD3EF02" w14:textId="6A31D304" w:rsidR="00F675F1" w:rsidRPr="00805365" w:rsidRDefault="00F675F1" w:rsidP="00C77D26">
      <w:pPr>
        <w:pStyle w:val="ListParagraph"/>
        <w:numPr>
          <w:ilvl w:val="0"/>
          <w:numId w:val="12"/>
        </w:numPr>
        <w:jc w:val="both"/>
      </w:pPr>
      <w:r w:rsidRPr="00805365">
        <w:t xml:space="preserve">Track local attendance data to prioritise support and unblock area wide attendance barriers where they impact numerous schools. </w:t>
      </w:r>
    </w:p>
    <w:p w14:paraId="23D18813" w14:textId="77777777" w:rsidR="00F675F1" w:rsidRDefault="00F675F1" w:rsidP="00545D34">
      <w:pPr>
        <w:jc w:val="both"/>
      </w:pPr>
    </w:p>
    <w:p w14:paraId="603CD59A" w14:textId="385E0A68" w:rsidR="00F675F1" w:rsidRDefault="00F675F1" w:rsidP="00545D34">
      <w:pPr>
        <w:jc w:val="both"/>
      </w:pPr>
      <w:r>
        <w:t xml:space="preserve">Support for pupils with medical conditions or SEND with poor attendance </w:t>
      </w:r>
    </w:p>
    <w:p w14:paraId="0AC218E4" w14:textId="77777777" w:rsidR="00F675F1" w:rsidRDefault="00F675F1" w:rsidP="00545D34">
      <w:pPr>
        <w:jc w:val="both"/>
      </w:pPr>
    </w:p>
    <w:p w14:paraId="1885E51C" w14:textId="207187BB" w:rsidR="00F675F1" w:rsidRDefault="00F675F1" w:rsidP="00C77D26">
      <w:pPr>
        <w:pStyle w:val="ListParagraph"/>
        <w:numPr>
          <w:ilvl w:val="0"/>
          <w:numId w:val="13"/>
        </w:numPr>
        <w:jc w:val="both"/>
      </w:pPr>
      <w:r>
        <w:t xml:space="preserve">Work closely with relevant services and partners, for example special educational needs, educational psychologists, and mental health services, to ensure joined up support for families </w:t>
      </w:r>
    </w:p>
    <w:p w14:paraId="6C2D454C" w14:textId="77777777" w:rsidR="00F675F1" w:rsidRDefault="00F675F1" w:rsidP="00545D34">
      <w:pPr>
        <w:jc w:val="both"/>
      </w:pPr>
    </w:p>
    <w:p w14:paraId="33D70AB6" w14:textId="63B32F5F" w:rsidR="00F675F1" w:rsidRDefault="00F675F1" w:rsidP="00545D34">
      <w:pPr>
        <w:jc w:val="both"/>
      </w:pPr>
      <w:r>
        <w:t xml:space="preserve">Support for pupils with a social worker (VSK - Virtual School Kent) </w:t>
      </w:r>
    </w:p>
    <w:p w14:paraId="59AEA4A4" w14:textId="77777777" w:rsidR="00F675F1" w:rsidRDefault="00F675F1" w:rsidP="00545D34">
      <w:pPr>
        <w:jc w:val="both"/>
      </w:pPr>
    </w:p>
    <w:p w14:paraId="124349C7" w14:textId="74BE078C" w:rsidR="00F675F1" w:rsidRDefault="00F675F1" w:rsidP="00C77D26">
      <w:pPr>
        <w:pStyle w:val="ListParagraph"/>
        <w:numPr>
          <w:ilvl w:val="0"/>
          <w:numId w:val="13"/>
        </w:numPr>
        <w:jc w:val="both"/>
      </w:pPr>
      <w:r>
        <w:t>Regularly monitor the attendance of children with a social worker in their area. Put in place personal education plans for looked-after children. Secure regular attendance of looked-after children as their corporate parent and provide advice and guidance about the importance of attendance to those services supporting pupils previously looked after</w:t>
      </w:r>
      <w:r w:rsidR="00007D73">
        <w:t>.</w:t>
      </w:r>
    </w:p>
    <w:p w14:paraId="2F6D4F9D" w14:textId="0F9417A0" w:rsidR="00007D73" w:rsidRDefault="00007D73" w:rsidP="00545D34">
      <w:pPr>
        <w:jc w:val="both"/>
      </w:pPr>
    </w:p>
    <w:p w14:paraId="64447404" w14:textId="77777777" w:rsidR="00007D73" w:rsidRPr="00ED7938" w:rsidRDefault="00007D73" w:rsidP="00545D34">
      <w:pPr>
        <w:jc w:val="both"/>
        <w:rPr>
          <w:b/>
          <w:u w:val="single"/>
        </w:rPr>
      </w:pPr>
      <w:r w:rsidRPr="00ED7938">
        <w:rPr>
          <w:b/>
          <w:u w:val="single"/>
        </w:rPr>
        <w:t xml:space="preserve">Role of School Governors </w:t>
      </w:r>
    </w:p>
    <w:p w14:paraId="41D3D75A" w14:textId="77777777" w:rsidR="00007D73" w:rsidRDefault="00007D73" w:rsidP="00545D34">
      <w:pPr>
        <w:jc w:val="both"/>
      </w:pPr>
    </w:p>
    <w:p w14:paraId="3F5B0395" w14:textId="2E4928C5" w:rsidR="00007D73" w:rsidRPr="00B46B79" w:rsidRDefault="00007D73" w:rsidP="00545D34">
      <w:pPr>
        <w:jc w:val="both"/>
        <w:rPr>
          <w:rFonts w:cs="Arial"/>
          <w:color w:val="FF0000"/>
          <w:szCs w:val="22"/>
        </w:rPr>
      </w:pPr>
      <w:r>
        <w:t xml:space="preserve">At Bapchild and </w:t>
      </w:r>
      <w:proofErr w:type="spellStart"/>
      <w:r>
        <w:t>Tonge</w:t>
      </w:r>
      <w:proofErr w:type="spellEnd"/>
      <w:r>
        <w:t xml:space="preserve"> CE Primary School and Nursery Governors take an active role in attendance improvement, support the school to prioritise attendance, and work together with leaders to set whole school cultures. The HT updates the governor's 3 times per year to ensure school leaders fulfil expectations and statutory duties. They regularly review attendance data and help school leaders focus support on the pupils who need it.</w:t>
      </w:r>
    </w:p>
    <w:p w14:paraId="455D8A29" w14:textId="77777777" w:rsidR="007B02F1" w:rsidRPr="00B46B79" w:rsidRDefault="007B02F1" w:rsidP="00545D34">
      <w:pPr>
        <w:ind w:left="360"/>
        <w:jc w:val="both"/>
        <w:rPr>
          <w:rFonts w:cs="Arial"/>
          <w:bCs/>
          <w:szCs w:val="22"/>
        </w:rPr>
      </w:pPr>
    </w:p>
    <w:p w14:paraId="308A2049" w14:textId="77777777" w:rsidR="007B02F1" w:rsidRPr="00B46B79" w:rsidRDefault="007B02F1" w:rsidP="00545D34">
      <w:pPr>
        <w:jc w:val="both"/>
        <w:rPr>
          <w:rFonts w:cs="Arial"/>
          <w:b/>
          <w:bCs/>
          <w:szCs w:val="22"/>
        </w:rPr>
      </w:pPr>
      <w:r w:rsidRPr="00B46B79">
        <w:rPr>
          <w:rFonts w:cs="Arial"/>
          <w:b/>
          <w:bCs/>
          <w:szCs w:val="22"/>
        </w:rPr>
        <w:t xml:space="preserve">Timeline of </w:t>
      </w:r>
      <w:r w:rsidR="003C70EB" w:rsidRPr="00B46B79">
        <w:rPr>
          <w:rFonts w:cs="Arial"/>
          <w:b/>
          <w:bCs/>
          <w:szCs w:val="22"/>
        </w:rPr>
        <w:t xml:space="preserve">the </w:t>
      </w:r>
      <w:r w:rsidRPr="00B46B79">
        <w:rPr>
          <w:rFonts w:cs="Arial"/>
          <w:b/>
          <w:bCs/>
          <w:szCs w:val="22"/>
        </w:rPr>
        <w:t>S</w:t>
      </w:r>
      <w:r w:rsidR="003C70EB" w:rsidRPr="00B46B79">
        <w:rPr>
          <w:rFonts w:cs="Arial"/>
          <w:b/>
          <w:bCs/>
          <w:szCs w:val="22"/>
        </w:rPr>
        <w:t xml:space="preserve">taged Approach </w:t>
      </w:r>
      <w:r w:rsidRPr="00B46B79">
        <w:rPr>
          <w:rFonts w:cs="Arial"/>
          <w:b/>
          <w:bCs/>
          <w:szCs w:val="22"/>
        </w:rPr>
        <w:t xml:space="preserve">for </w:t>
      </w:r>
      <w:r w:rsidR="003C70EB" w:rsidRPr="00B46B79">
        <w:rPr>
          <w:rFonts w:cs="Arial"/>
          <w:b/>
          <w:bCs/>
          <w:szCs w:val="22"/>
        </w:rPr>
        <w:t xml:space="preserve">Managing </w:t>
      </w:r>
      <w:r w:rsidR="00D63736" w:rsidRPr="00B46B79">
        <w:rPr>
          <w:rFonts w:cs="Arial"/>
          <w:b/>
          <w:bCs/>
          <w:szCs w:val="22"/>
        </w:rPr>
        <w:t>Poor</w:t>
      </w:r>
      <w:r w:rsidRPr="00B46B79">
        <w:rPr>
          <w:rFonts w:cs="Arial"/>
          <w:b/>
          <w:bCs/>
          <w:szCs w:val="22"/>
        </w:rPr>
        <w:t xml:space="preserve"> Attendance</w:t>
      </w:r>
    </w:p>
    <w:p w14:paraId="752EB6FA" w14:textId="168D3E58" w:rsidR="00007D73" w:rsidRDefault="00007D73" w:rsidP="00007D73">
      <w:pPr>
        <w:jc w:val="both"/>
        <w:rPr>
          <w:rFonts w:cs="Arial"/>
          <w:bCs/>
          <w:szCs w:val="22"/>
        </w:rPr>
      </w:pPr>
    </w:p>
    <w:p w14:paraId="76A10594" w14:textId="380176CC" w:rsidR="00007D73" w:rsidRDefault="00007D73" w:rsidP="00C77D26">
      <w:pPr>
        <w:pStyle w:val="ListParagraph"/>
        <w:numPr>
          <w:ilvl w:val="0"/>
          <w:numId w:val="8"/>
        </w:numPr>
        <w:jc w:val="both"/>
      </w:pPr>
      <w:r>
        <w:t>For any child’s attendance that falls to 9</w:t>
      </w:r>
      <w:r w:rsidR="006D1BB3">
        <w:t>6</w:t>
      </w:r>
      <w:r>
        <w:t xml:space="preserve">% or below they will be identified and be part of a conversation with the SLT. A letter will be sent to parents and improvement is expected over a reasonable amount of time. </w:t>
      </w:r>
    </w:p>
    <w:p w14:paraId="3028F254" w14:textId="0EEFB48B" w:rsidR="00007D73" w:rsidRDefault="00007D73" w:rsidP="00C77D26">
      <w:pPr>
        <w:pStyle w:val="ListParagraph"/>
        <w:numPr>
          <w:ilvl w:val="0"/>
          <w:numId w:val="7"/>
        </w:numPr>
        <w:jc w:val="both"/>
      </w:pPr>
      <w:r>
        <w:t>If a c</w:t>
      </w:r>
      <w:r w:rsidR="006D1BB3">
        <w:t>hild’s attendance falls below 96</w:t>
      </w:r>
      <w:r>
        <w:t xml:space="preserve">%, further absences will not be authorised, unless supported by medical evidence. </w:t>
      </w:r>
    </w:p>
    <w:p w14:paraId="3E26CBE5" w14:textId="7211CF22" w:rsidR="00007D73" w:rsidRDefault="00007D73" w:rsidP="00C77D26">
      <w:pPr>
        <w:pStyle w:val="ListParagraph"/>
        <w:numPr>
          <w:ilvl w:val="0"/>
          <w:numId w:val="7"/>
        </w:numPr>
        <w:jc w:val="both"/>
      </w:pPr>
      <w:r>
        <w:t>Where attendance falls to 9</w:t>
      </w:r>
      <w:r w:rsidR="006D1BB3">
        <w:t>6</w:t>
      </w:r>
      <w:r>
        <w:t xml:space="preserve">% or below – The School’s Attendance Officer will send a letter to notify parents. </w:t>
      </w:r>
    </w:p>
    <w:p w14:paraId="011021D5" w14:textId="74D8F520" w:rsidR="00007D73" w:rsidRDefault="006D1BB3" w:rsidP="00C77D26">
      <w:pPr>
        <w:pStyle w:val="ListParagraph"/>
        <w:numPr>
          <w:ilvl w:val="0"/>
          <w:numId w:val="7"/>
        </w:numPr>
        <w:jc w:val="both"/>
      </w:pPr>
      <w:r>
        <w:t>90 – 95.9</w:t>
      </w:r>
      <w:r w:rsidR="00007D73">
        <w:t xml:space="preserve">% attendance - school intervention letters/meeting with parents. </w:t>
      </w:r>
      <w:r w:rsidR="00ED7938">
        <w:t xml:space="preserve">Initially with </w:t>
      </w:r>
      <w:proofErr w:type="spellStart"/>
      <w:r w:rsidR="00ED7938">
        <w:t>Classteacher</w:t>
      </w:r>
      <w:proofErr w:type="spellEnd"/>
      <w:r w:rsidR="00ED7938">
        <w:t xml:space="preserve"> and then followed by Wellbeing Leader/Assistant Headteacher.</w:t>
      </w:r>
    </w:p>
    <w:p w14:paraId="27004DCD" w14:textId="5C3BE67F" w:rsidR="00ED7938" w:rsidRDefault="00007D73" w:rsidP="00C77D26">
      <w:pPr>
        <w:pStyle w:val="ListParagraph"/>
        <w:numPr>
          <w:ilvl w:val="0"/>
          <w:numId w:val="7"/>
        </w:numPr>
        <w:jc w:val="both"/>
      </w:pPr>
      <w:r>
        <w:t>Where the level of absence has not improved</w:t>
      </w:r>
      <w:r w:rsidR="00ED7938">
        <w:t xml:space="preserve"> and drops below 90%</w:t>
      </w:r>
      <w:r>
        <w:t xml:space="preserve"> and there are unauthorised absences, the school will make a referral to the KCC using the Digital Front Door. If it is not clear a referral to the Service is appropriate, the school will consult with the Local Authority Scho</w:t>
      </w:r>
      <w:r w:rsidR="00ED7938">
        <w:t xml:space="preserve">ol Liaison Officer for advice. </w:t>
      </w:r>
    </w:p>
    <w:p w14:paraId="40A509AF" w14:textId="4B0557A6" w:rsidR="00007D73" w:rsidRPr="00007D73" w:rsidRDefault="00007D73" w:rsidP="00C77D26">
      <w:pPr>
        <w:pStyle w:val="ListParagraph"/>
        <w:numPr>
          <w:ilvl w:val="0"/>
          <w:numId w:val="7"/>
        </w:numPr>
        <w:jc w:val="both"/>
      </w:pPr>
      <w:r>
        <w:t>For the cases that require intensive family support, the school may make an Early Help Notification.</w:t>
      </w:r>
    </w:p>
    <w:p w14:paraId="06AE815C" w14:textId="1C2E8B5C" w:rsidR="00C631E3" w:rsidRPr="00B46B79" w:rsidRDefault="00986111" w:rsidP="00C77D26">
      <w:pPr>
        <w:numPr>
          <w:ilvl w:val="0"/>
          <w:numId w:val="2"/>
        </w:numPr>
        <w:jc w:val="both"/>
        <w:rPr>
          <w:rFonts w:cs="Arial"/>
          <w:bCs/>
          <w:szCs w:val="22"/>
        </w:rPr>
      </w:pPr>
      <w:r w:rsidRPr="00B46B79">
        <w:rPr>
          <w:rFonts w:cs="Arial"/>
          <w:bCs/>
          <w:szCs w:val="22"/>
        </w:rPr>
        <w:t>W</w:t>
      </w:r>
      <w:r w:rsidR="007B02F1" w:rsidRPr="00B46B79">
        <w:rPr>
          <w:rFonts w:cs="Arial"/>
          <w:bCs/>
          <w:szCs w:val="22"/>
        </w:rPr>
        <w:t xml:space="preserve">here the </w:t>
      </w:r>
      <w:r w:rsidR="003C70EB" w:rsidRPr="00B46B79">
        <w:rPr>
          <w:rFonts w:cs="Arial"/>
          <w:bCs/>
          <w:szCs w:val="22"/>
        </w:rPr>
        <w:t xml:space="preserve">level of </w:t>
      </w:r>
      <w:r w:rsidR="007B02F1" w:rsidRPr="00B46B79">
        <w:rPr>
          <w:rFonts w:cs="Arial"/>
          <w:bCs/>
          <w:szCs w:val="22"/>
        </w:rPr>
        <w:t>abs</w:t>
      </w:r>
      <w:r w:rsidR="00D63736" w:rsidRPr="00B46B79">
        <w:rPr>
          <w:rFonts w:cs="Arial"/>
          <w:bCs/>
          <w:szCs w:val="22"/>
        </w:rPr>
        <w:t>ence</w:t>
      </w:r>
      <w:r w:rsidR="003C70EB" w:rsidRPr="00B46B79">
        <w:rPr>
          <w:rFonts w:cs="Arial"/>
          <w:bCs/>
          <w:szCs w:val="22"/>
        </w:rPr>
        <w:t xml:space="preserve"> has not improved and </w:t>
      </w:r>
      <w:r w:rsidR="00C631E3" w:rsidRPr="00B46B79">
        <w:rPr>
          <w:rFonts w:cs="Arial"/>
          <w:bCs/>
          <w:szCs w:val="22"/>
        </w:rPr>
        <w:t xml:space="preserve">there are unauthorised absences, </w:t>
      </w:r>
      <w:r w:rsidR="00D71D11" w:rsidRPr="00B46B79">
        <w:rPr>
          <w:rFonts w:cs="Arial"/>
          <w:bCs/>
          <w:szCs w:val="22"/>
        </w:rPr>
        <w:t xml:space="preserve">the </w:t>
      </w:r>
      <w:r w:rsidR="00C631E3" w:rsidRPr="00B46B79">
        <w:rPr>
          <w:rFonts w:cs="Arial"/>
          <w:bCs/>
          <w:szCs w:val="22"/>
        </w:rPr>
        <w:t xml:space="preserve">school </w:t>
      </w:r>
      <w:r w:rsidR="00D71D11" w:rsidRPr="00B46B79">
        <w:rPr>
          <w:rFonts w:cs="Arial"/>
          <w:bCs/>
          <w:szCs w:val="22"/>
        </w:rPr>
        <w:t>will</w:t>
      </w:r>
      <w:r w:rsidR="00C631E3" w:rsidRPr="00B46B79">
        <w:rPr>
          <w:rFonts w:cs="Arial"/>
          <w:bCs/>
          <w:szCs w:val="22"/>
        </w:rPr>
        <w:t xml:space="preserve"> </w:t>
      </w:r>
      <w:r w:rsidR="00782D25" w:rsidRPr="00B46B79">
        <w:rPr>
          <w:rFonts w:cs="Arial"/>
          <w:bCs/>
          <w:szCs w:val="22"/>
        </w:rPr>
        <w:t xml:space="preserve">make a referral to </w:t>
      </w:r>
      <w:r w:rsidR="00D71D11" w:rsidRPr="00B46B79">
        <w:rPr>
          <w:rFonts w:cs="Arial"/>
          <w:bCs/>
          <w:szCs w:val="22"/>
        </w:rPr>
        <w:t>the KCC</w:t>
      </w:r>
      <w:r w:rsidR="00782D25" w:rsidRPr="00B46B79">
        <w:rPr>
          <w:rFonts w:cs="Arial"/>
          <w:bCs/>
          <w:szCs w:val="22"/>
        </w:rPr>
        <w:t xml:space="preserve"> Inclusion and Attendance Service using the Digital Front Door. If it is not clear a referral to </w:t>
      </w:r>
      <w:r w:rsidR="00D71D11" w:rsidRPr="00B46B79">
        <w:rPr>
          <w:rFonts w:cs="Arial"/>
          <w:bCs/>
          <w:szCs w:val="22"/>
        </w:rPr>
        <w:t>the Service</w:t>
      </w:r>
      <w:r w:rsidR="00782D25" w:rsidRPr="00B46B79">
        <w:rPr>
          <w:rFonts w:cs="Arial"/>
          <w:bCs/>
          <w:szCs w:val="22"/>
        </w:rPr>
        <w:t xml:space="preserve"> is appropriate, </w:t>
      </w:r>
      <w:r w:rsidR="00D71D11" w:rsidRPr="00B46B79">
        <w:rPr>
          <w:rFonts w:cs="Arial"/>
          <w:bCs/>
          <w:szCs w:val="22"/>
        </w:rPr>
        <w:t xml:space="preserve">the </w:t>
      </w:r>
      <w:r w:rsidR="00782D25" w:rsidRPr="00B46B79">
        <w:rPr>
          <w:rFonts w:cs="Arial"/>
          <w:bCs/>
          <w:szCs w:val="22"/>
        </w:rPr>
        <w:t xml:space="preserve">school </w:t>
      </w:r>
      <w:r w:rsidR="00D71D11" w:rsidRPr="00B46B79">
        <w:rPr>
          <w:rFonts w:cs="Arial"/>
          <w:bCs/>
          <w:szCs w:val="22"/>
        </w:rPr>
        <w:t>will</w:t>
      </w:r>
      <w:r w:rsidR="00782D25" w:rsidRPr="00B46B79">
        <w:rPr>
          <w:rFonts w:cs="Arial"/>
          <w:bCs/>
          <w:szCs w:val="22"/>
        </w:rPr>
        <w:t xml:space="preserve"> </w:t>
      </w:r>
      <w:r w:rsidRPr="00B46B79">
        <w:rPr>
          <w:rFonts w:cs="Arial"/>
          <w:bCs/>
          <w:szCs w:val="22"/>
        </w:rPr>
        <w:t xml:space="preserve">consult with the Local Authority School Liaison Officer </w:t>
      </w:r>
      <w:r w:rsidR="00782D25" w:rsidRPr="00B46B79">
        <w:rPr>
          <w:rFonts w:cs="Arial"/>
          <w:bCs/>
          <w:szCs w:val="22"/>
        </w:rPr>
        <w:t>for advice.</w:t>
      </w:r>
    </w:p>
    <w:p w14:paraId="6FA54D75" w14:textId="1F53CCF0" w:rsidR="00C631E3" w:rsidRDefault="00C631E3" w:rsidP="00C77D26">
      <w:pPr>
        <w:pStyle w:val="ListParagraph"/>
        <w:numPr>
          <w:ilvl w:val="0"/>
          <w:numId w:val="2"/>
        </w:numPr>
        <w:rPr>
          <w:rFonts w:cs="Arial"/>
          <w:bCs/>
          <w:szCs w:val="22"/>
        </w:rPr>
      </w:pPr>
      <w:r w:rsidRPr="00B46B79">
        <w:rPr>
          <w:rFonts w:cs="Arial"/>
          <w:bCs/>
          <w:szCs w:val="22"/>
        </w:rPr>
        <w:t xml:space="preserve">For the cases that require intensive family support, </w:t>
      </w:r>
      <w:r w:rsidR="00D71D11" w:rsidRPr="00B46B79">
        <w:rPr>
          <w:rFonts w:cs="Arial"/>
          <w:bCs/>
          <w:szCs w:val="22"/>
        </w:rPr>
        <w:t xml:space="preserve">the </w:t>
      </w:r>
      <w:r w:rsidRPr="00B46B79">
        <w:rPr>
          <w:rFonts w:cs="Arial"/>
          <w:bCs/>
          <w:szCs w:val="22"/>
        </w:rPr>
        <w:t>school may make</w:t>
      </w:r>
      <w:r w:rsidR="00D71D11" w:rsidRPr="00B46B79">
        <w:rPr>
          <w:rFonts w:cs="Arial"/>
          <w:bCs/>
          <w:szCs w:val="22"/>
        </w:rPr>
        <w:t xml:space="preserve"> an</w:t>
      </w:r>
      <w:r w:rsidRPr="00B46B79">
        <w:rPr>
          <w:rFonts w:cs="Arial"/>
          <w:bCs/>
          <w:szCs w:val="22"/>
        </w:rPr>
        <w:t xml:space="preserve"> Early Help Notification.</w:t>
      </w:r>
    </w:p>
    <w:p w14:paraId="6CE9CA42" w14:textId="0F8C24DF" w:rsidR="00ED7938" w:rsidRDefault="00ED7938" w:rsidP="00ED7938">
      <w:pPr>
        <w:rPr>
          <w:rFonts w:cs="Arial"/>
          <w:bCs/>
          <w:szCs w:val="22"/>
        </w:rPr>
      </w:pPr>
    </w:p>
    <w:p w14:paraId="1F9061A0" w14:textId="77777777" w:rsidR="00ED7938" w:rsidRPr="00ED7938" w:rsidRDefault="00ED7938" w:rsidP="00ED7938">
      <w:pPr>
        <w:rPr>
          <w:b/>
          <w:u w:val="single"/>
        </w:rPr>
      </w:pPr>
      <w:r w:rsidRPr="00ED7938">
        <w:rPr>
          <w:b/>
          <w:u w:val="single"/>
        </w:rPr>
        <w:t xml:space="preserve">Support for all </w:t>
      </w:r>
    </w:p>
    <w:p w14:paraId="29AD75A4" w14:textId="77777777" w:rsidR="00ED7938" w:rsidRDefault="00ED7938" w:rsidP="00ED7938"/>
    <w:p w14:paraId="0E6F4B5E" w14:textId="15123BCF" w:rsidR="00ED7938" w:rsidRPr="00ED7938" w:rsidRDefault="00ED7938" w:rsidP="00ED7938">
      <w:pPr>
        <w:rPr>
          <w:rFonts w:cs="Arial"/>
          <w:bCs/>
          <w:szCs w:val="22"/>
        </w:rPr>
      </w:pPr>
      <w:r>
        <w:t xml:space="preserve">At Bapchild and </w:t>
      </w:r>
      <w:proofErr w:type="spellStart"/>
      <w:r>
        <w:t>Tonge</w:t>
      </w:r>
      <w:proofErr w:type="spellEnd"/>
      <w:r>
        <w:t xml:space="preserve"> CE Primary School and Nursery we will support each individual case in a way we see fit to do. We will be </w:t>
      </w:r>
      <w:r w:rsidR="00023740" w:rsidRPr="00805365">
        <w:t xml:space="preserve">as </w:t>
      </w:r>
      <w:r w:rsidRPr="00805365">
        <w:t>supportive</w:t>
      </w:r>
      <w:r>
        <w:t xml:space="preserve"> and bespoke as possible in order to find methods and approaches that work for that individual. Access to wider support services will be provided to remove barriers to attendance. If attendance is severe and persistent, support will be offered in conjunction with the local authority.</w:t>
      </w:r>
    </w:p>
    <w:p w14:paraId="475B5CAA" w14:textId="77777777" w:rsidR="006D1BB3" w:rsidRDefault="006D1BB3" w:rsidP="00C631E3">
      <w:pPr>
        <w:ind w:left="720"/>
        <w:jc w:val="both"/>
        <w:rPr>
          <w:rFonts w:cs="Arial"/>
          <w:bCs/>
          <w:szCs w:val="22"/>
          <w:highlight w:val="yellow"/>
        </w:rPr>
      </w:pPr>
    </w:p>
    <w:p w14:paraId="45E3C3EF" w14:textId="77777777" w:rsidR="006D1BB3" w:rsidRDefault="006D1BB3" w:rsidP="00C631E3">
      <w:pPr>
        <w:ind w:left="720"/>
        <w:jc w:val="both"/>
        <w:rPr>
          <w:rFonts w:cs="Arial"/>
          <w:bCs/>
          <w:szCs w:val="22"/>
          <w:highlight w:val="yellow"/>
        </w:rPr>
      </w:pPr>
    </w:p>
    <w:p w14:paraId="3B116EF4" w14:textId="77777777" w:rsidR="006D1BB3" w:rsidRDefault="006D1BB3" w:rsidP="00C631E3">
      <w:pPr>
        <w:ind w:left="720"/>
        <w:jc w:val="both"/>
        <w:rPr>
          <w:rFonts w:cs="Arial"/>
          <w:bCs/>
          <w:szCs w:val="22"/>
          <w:highlight w:val="yellow"/>
        </w:rPr>
      </w:pPr>
    </w:p>
    <w:p w14:paraId="339973B2" w14:textId="4DE0906C" w:rsidR="007B02F1" w:rsidRPr="00B46B79" w:rsidRDefault="00D63736" w:rsidP="00C631E3">
      <w:pPr>
        <w:ind w:left="720"/>
        <w:jc w:val="both"/>
        <w:rPr>
          <w:rFonts w:cs="Arial"/>
          <w:bCs/>
          <w:szCs w:val="22"/>
          <w:highlight w:val="yellow"/>
        </w:rPr>
      </w:pPr>
      <w:r w:rsidRPr="00B46B79">
        <w:rPr>
          <w:rFonts w:cs="Arial"/>
          <w:bCs/>
          <w:szCs w:val="22"/>
          <w:highlight w:val="yellow"/>
        </w:rPr>
        <w:t xml:space="preserve"> </w:t>
      </w:r>
    </w:p>
    <w:p w14:paraId="20F8469D" w14:textId="77777777" w:rsidR="007B02F1" w:rsidRPr="00B46B79" w:rsidRDefault="007B02F1" w:rsidP="00545D34">
      <w:pPr>
        <w:jc w:val="both"/>
        <w:rPr>
          <w:rFonts w:cs="Arial"/>
          <w:bCs/>
          <w:szCs w:val="22"/>
        </w:rPr>
      </w:pPr>
    </w:p>
    <w:p w14:paraId="6FB9AB6E" w14:textId="77777777" w:rsidR="007B02F1" w:rsidRPr="003E09BE" w:rsidRDefault="007B02F1" w:rsidP="00545D34">
      <w:pPr>
        <w:jc w:val="both"/>
        <w:rPr>
          <w:rFonts w:cs="Arial"/>
          <w:b/>
          <w:bCs/>
          <w:szCs w:val="22"/>
          <w:u w:val="single"/>
        </w:rPr>
      </w:pPr>
      <w:r w:rsidRPr="003E09BE">
        <w:rPr>
          <w:rFonts w:cs="Arial"/>
          <w:b/>
          <w:bCs/>
          <w:szCs w:val="22"/>
          <w:u w:val="single"/>
        </w:rPr>
        <w:t>Children Missing Education</w:t>
      </w:r>
    </w:p>
    <w:p w14:paraId="40F29638" w14:textId="77777777" w:rsidR="007B02F1" w:rsidRPr="00B46B79" w:rsidRDefault="007B02F1" w:rsidP="00545D34">
      <w:pPr>
        <w:jc w:val="both"/>
        <w:rPr>
          <w:rFonts w:cs="Arial"/>
          <w:b/>
          <w:bCs/>
          <w:szCs w:val="22"/>
        </w:rPr>
      </w:pPr>
    </w:p>
    <w:p w14:paraId="3579B48B" w14:textId="77777777" w:rsidR="00986111" w:rsidRPr="00B46B79" w:rsidRDefault="007B02F1" w:rsidP="00545D34">
      <w:pPr>
        <w:jc w:val="both"/>
        <w:rPr>
          <w:rFonts w:cs="Arial"/>
          <w:bCs/>
          <w:szCs w:val="22"/>
        </w:rPr>
      </w:pPr>
      <w:r w:rsidRPr="00B46B79">
        <w:rPr>
          <w:rFonts w:cs="Arial"/>
          <w:bCs/>
          <w:szCs w:val="22"/>
        </w:rPr>
        <w:t xml:space="preserve">No child </w:t>
      </w:r>
      <w:r w:rsidR="002873E4" w:rsidRPr="00B46B79">
        <w:rPr>
          <w:rFonts w:cs="Arial"/>
          <w:bCs/>
          <w:szCs w:val="22"/>
        </w:rPr>
        <w:t>should</w:t>
      </w:r>
      <w:r w:rsidRPr="00B46B79">
        <w:rPr>
          <w:rFonts w:cs="Arial"/>
          <w:bCs/>
          <w:szCs w:val="22"/>
        </w:rPr>
        <w:t xml:space="preserve"> be removed from the school roll without consultation between the </w:t>
      </w:r>
      <w:r w:rsidR="00D63736" w:rsidRPr="00B46B79">
        <w:rPr>
          <w:rFonts w:cs="Arial"/>
          <w:bCs/>
          <w:szCs w:val="22"/>
        </w:rPr>
        <w:t>Head</w:t>
      </w:r>
      <w:r w:rsidR="00D71D11" w:rsidRPr="00B46B79">
        <w:rPr>
          <w:rFonts w:cs="Arial"/>
          <w:bCs/>
          <w:szCs w:val="22"/>
        </w:rPr>
        <w:t>t</w:t>
      </w:r>
      <w:r w:rsidR="00D63736" w:rsidRPr="00B46B79">
        <w:rPr>
          <w:rFonts w:cs="Arial"/>
          <w:bCs/>
          <w:szCs w:val="22"/>
        </w:rPr>
        <w:t>eacher</w:t>
      </w:r>
      <w:r w:rsidR="00986111" w:rsidRPr="00B46B79">
        <w:rPr>
          <w:rFonts w:cs="Arial"/>
          <w:bCs/>
          <w:szCs w:val="22"/>
        </w:rPr>
        <w:t xml:space="preserve"> and the Inclusion and Attendance Service</w:t>
      </w:r>
      <w:r w:rsidR="002873E4" w:rsidRPr="00B46B79">
        <w:rPr>
          <w:rFonts w:cs="Arial"/>
          <w:bCs/>
          <w:szCs w:val="22"/>
        </w:rPr>
        <w:t xml:space="preserve"> when appropriate</w:t>
      </w:r>
      <w:r w:rsidRPr="00B46B79">
        <w:rPr>
          <w:rFonts w:cs="Arial"/>
          <w:bCs/>
          <w:szCs w:val="22"/>
        </w:rPr>
        <w:t xml:space="preserve">. </w:t>
      </w:r>
      <w:r w:rsidR="002873E4" w:rsidRPr="00B46B79">
        <w:rPr>
          <w:rFonts w:cs="Arial"/>
          <w:bCs/>
          <w:szCs w:val="22"/>
        </w:rPr>
        <w:t xml:space="preserve">Please see </w:t>
      </w:r>
      <w:r w:rsidR="00D71D11" w:rsidRPr="00B46B79">
        <w:rPr>
          <w:rFonts w:cs="Arial"/>
          <w:bCs/>
          <w:szCs w:val="22"/>
        </w:rPr>
        <w:t xml:space="preserve">the </w:t>
      </w:r>
      <w:r w:rsidR="002873E4" w:rsidRPr="00B46B79">
        <w:rPr>
          <w:rFonts w:cs="Arial"/>
          <w:bCs/>
          <w:szCs w:val="22"/>
        </w:rPr>
        <w:t xml:space="preserve">circumstances </w:t>
      </w:r>
      <w:proofErr w:type="gramStart"/>
      <w:r w:rsidR="002873E4" w:rsidRPr="00B46B79">
        <w:rPr>
          <w:rFonts w:cs="Arial"/>
          <w:bCs/>
          <w:szCs w:val="22"/>
        </w:rPr>
        <w:t>below:-</w:t>
      </w:r>
      <w:proofErr w:type="gramEnd"/>
      <w:r w:rsidRPr="00B46B79">
        <w:rPr>
          <w:rFonts w:cs="Arial"/>
          <w:bCs/>
          <w:szCs w:val="22"/>
        </w:rPr>
        <w:t xml:space="preserve"> </w:t>
      </w:r>
    </w:p>
    <w:p w14:paraId="190FF5F1" w14:textId="77777777" w:rsidR="00986111" w:rsidRPr="00B46B79" w:rsidRDefault="00986111" w:rsidP="00545D34">
      <w:pPr>
        <w:jc w:val="both"/>
        <w:rPr>
          <w:rFonts w:cs="Arial"/>
          <w:bCs/>
          <w:szCs w:val="22"/>
        </w:rPr>
      </w:pPr>
    </w:p>
    <w:p w14:paraId="145ACFEE" w14:textId="77777777" w:rsidR="007B02F1" w:rsidRPr="00B46B79" w:rsidRDefault="007B02F1" w:rsidP="00545D34">
      <w:pPr>
        <w:jc w:val="both"/>
        <w:rPr>
          <w:rFonts w:cs="Arial"/>
          <w:bCs/>
          <w:szCs w:val="22"/>
        </w:rPr>
      </w:pPr>
      <w:r w:rsidRPr="00B46B79">
        <w:rPr>
          <w:rFonts w:cs="Arial"/>
          <w:bCs/>
          <w:szCs w:val="22"/>
        </w:rPr>
        <w:t xml:space="preserve">Where a child is missing from education, Local Authority guidance </w:t>
      </w:r>
      <w:r w:rsidR="00BF67D7" w:rsidRPr="00B46B79">
        <w:rPr>
          <w:rFonts w:cs="Arial"/>
          <w:bCs/>
          <w:szCs w:val="22"/>
        </w:rPr>
        <w:t>will</w:t>
      </w:r>
      <w:r w:rsidRPr="00B46B79">
        <w:rPr>
          <w:rFonts w:cs="Arial"/>
          <w:bCs/>
          <w:szCs w:val="22"/>
        </w:rPr>
        <w:t xml:space="preserve"> </w:t>
      </w:r>
      <w:r w:rsidR="00986111" w:rsidRPr="00B46B79">
        <w:rPr>
          <w:rFonts w:cs="Arial"/>
          <w:bCs/>
          <w:szCs w:val="22"/>
        </w:rPr>
        <w:t>be followed, by complet</w:t>
      </w:r>
      <w:r w:rsidR="003320BD" w:rsidRPr="00B46B79">
        <w:rPr>
          <w:rFonts w:cs="Arial"/>
          <w:bCs/>
          <w:szCs w:val="22"/>
        </w:rPr>
        <w:t>ing</w:t>
      </w:r>
      <w:r w:rsidR="00986111" w:rsidRPr="00B46B79">
        <w:rPr>
          <w:rFonts w:cs="Arial"/>
          <w:bCs/>
          <w:szCs w:val="22"/>
        </w:rPr>
        <w:t xml:space="preserve"> a Child Missing Education referral for the following </w:t>
      </w:r>
      <w:proofErr w:type="gramStart"/>
      <w:r w:rsidR="00986111" w:rsidRPr="00B46B79">
        <w:rPr>
          <w:rFonts w:cs="Arial"/>
          <w:bCs/>
          <w:szCs w:val="22"/>
        </w:rPr>
        <w:t>circumstances:-</w:t>
      </w:r>
      <w:proofErr w:type="gramEnd"/>
    </w:p>
    <w:p w14:paraId="7AE7ABD5" w14:textId="77777777" w:rsidR="00986111" w:rsidRPr="00B46B79" w:rsidRDefault="00986111" w:rsidP="00545D34">
      <w:pPr>
        <w:jc w:val="both"/>
        <w:rPr>
          <w:rFonts w:cs="Arial"/>
          <w:bCs/>
          <w:szCs w:val="22"/>
        </w:rPr>
      </w:pPr>
    </w:p>
    <w:p w14:paraId="24B80A6F" w14:textId="77777777" w:rsidR="00986111" w:rsidRPr="00B46B79" w:rsidRDefault="00521A80" w:rsidP="00C77D26">
      <w:pPr>
        <w:pStyle w:val="ListParagraph"/>
        <w:numPr>
          <w:ilvl w:val="0"/>
          <w:numId w:val="5"/>
        </w:numPr>
        <w:jc w:val="both"/>
        <w:rPr>
          <w:rFonts w:cs="Arial"/>
          <w:bCs/>
          <w:szCs w:val="22"/>
        </w:rPr>
      </w:pPr>
      <w:r w:rsidRPr="00B46B79">
        <w:rPr>
          <w:rFonts w:cs="Arial"/>
          <w:bCs/>
          <w:szCs w:val="22"/>
        </w:rPr>
        <w:t>If the whereabouts of the child</w:t>
      </w:r>
      <w:r w:rsidR="00986111" w:rsidRPr="00B46B79">
        <w:rPr>
          <w:rFonts w:cs="Arial"/>
          <w:bCs/>
          <w:szCs w:val="22"/>
        </w:rPr>
        <w:t xml:space="preserve"> </w:t>
      </w:r>
      <w:r w:rsidRPr="00B46B79">
        <w:rPr>
          <w:rFonts w:cs="Arial"/>
          <w:bCs/>
          <w:szCs w:val="22"/>
        </w:rPr>
        <w:t>is</w:t>
      </w:r>
      <w:r w:rsidR="00986111" w:rsidRPr="00B46B79">
        <w:rPr>
          <w:rFonts w:cs="Arial"/>
          <w:bCs/>
          <w:szCs w:val="22"/>
        </w:rPr>
        <w:t xml:space="preserve"> unknown and th</w:t>
      </w:r>
      <w:r w:rsidRPr="00B46B79">
        <w:rPr>
          <w:rFonts w:cs="Arial"/>
          <w:bCs/>
          <w:szCs w:val="22"/>
        </w:rPr>
        <w:t>e school ha</w:t>
      </w:r>
      <w:r w:rsidR="00D71D11" w:rsidRPr="00B46B79">
        <w:rPr>
          <w:rFonts w:cs="Arial"/>
          <w:bCs/>
          <w:szCs w:val="22"/>
        </w:rPr>
        <w:t>s</w:t>
      </w:r>
      <w:r w:rsidRPr="00B46B79">
        <w:rPr>
          <w:rFonts w:cs="Arial"/>
          <w:bCs/>
          <w:szCs w:val="22"/>
        </w:rPr>
        <w:t xml:space="preserve"> failed to locate him/her</w:t>
      </w:r>
      <w:r w:rsidR="00986111" w:rsidRPr="00B46B79">
        <w:rPr>
          <w:rFonts w:cs="Arial"/>
          <w:bCs/>
          <w:szCs w:val="22"/>
        </w:rPr>
        <w:t>.</w:t>
      </w:r>
    </w:p>
    <w:p w14:paraId="43750822" w14:textId="77777777" w:rsidR="00986111" w:rsidRPr="00B46B79" w:rsidRDefault="00986111" w:rsidP="00C77D26">
      <w:pPr>
        <w:pStyle w:val="ListParagraph"/>
        <w:numPr>
          <w:ilvl w:val="0"/>
          <w:numId w:val="5"/>
        </w:numPr>
        <w:jc w:val="both"/>
        <w:rPr>
          <w:rFonts w:cs="Arial"/>
          <w:bCs/>
          <w:szCs w:val="22"/>
        </w:rPr>
      </w:pPr>
      <w:r w:rsidRPr="00B46B79">
        <w:rPr>
          <w:rFonts w:cs="Arial"/>
          <w:bCs/>
          <w:szCs w:val="22"/>
        </w:rPr>
        <w:t>The family</w:t>
      </w:r>
      <w:r w:rsidR="00521A80" w:rsidRPr="00B46B79">
        <w:rPr>
          <w:rFonts w:cs="Arial"/>
          <w:bCs/>
          <w:color w:val="00B050"/>
          <w:szCs w:val="22"/>
        </w:rPr>
        <w:t xml:space="preserve"> </w:t>
      </w:r>
      <w:r w:rsidR="00521A80" w:rsidRPr="00B46B79">
        <w:rPr>
          <w:rFonts w:cs="Arial"/>
          <w:bCs/>
          <w:szCs w:val="22"/>
        </w:rPr>
        <w:t>has</w:t>
      </w:r>
      <w:r w:rsidRPr="00B46B79">
        <w:rPr>
          <w:rFonts w:cs="Arial"/>
          <w:bCs/>
          <w:color w:val="00B050"/>
          <w:szCs w:val="22"/>
        </w:rPr>
        <w:t xml:space="preserve"> </w:t>
      </w:r>
      <w:r w:rsidRPr="00B46B79">
        <w:rPr>
          <w:rFonts w:cs="Arial"/>
          <w:bCs/>
          <w:szCs w:val="22"/>
        </w:rPr>
        <w:t>notified the school that they are leaving the area but no Common Transfer Form (pupil file) has been requested by another school.</w:t>
      </w:r>
    </w:p>
    <w:p w14:paraId="7BC5E8F3" w14:textId="77777777" w:rsidR="007B02F1" w:rsidRPr="00A65A6E" w:rsidRDefault="007B02F1" w:rsidP="00545D34">
      <w:pPr>
        <w:jc w:val="both"/>
        <w:rPr>
          <w:rFonts w:cs="Arial"/>
          <w:b/>
          <w:bCs/>
          <w:sz w:val="24"/>
        </w:rPr>
      </w:pPr>
    </w:p>
    <w:p w14:paraId="7286A1FE" w14:textId="77777777" w:rsidR="007B02F1" w:rsidRPr="003E09BE" w:rsidRDefault="007B02F1" w:rsidP="00545D34">
      <w:pPr>
        <w:jc w:val="both"/>
        <w:rPr>
          <w:rFonts w:cs="Arial"/>
          <w:b/>
          <w:bCs/>
          <w:szCs w:val="22"/>
          <w:u w:val="single"/>
        </w:rPr>
      </w:pPr>
      <w:r w:rsidRPr="003E09BE">
        <w:rPr>
          <w:rFonts w:cs="Arial"/>
          <w:b/>
          <w:bCs/>
          <w:szCs w:val="22"/>
          <w:u w:val="single"/>
        </w:rPr>
        <w:t>Lateness</w:t>
      </w:r>
    </w:p>
    <w:p w14:paraId="320186E2" w14:textId="77777777" w:rsidR="007B02F1" w:rsidRPr="00B46B79" w:rsidRDefault="007B02F1" w:rsidP="00545D34">
      <w:pPr>
        <w:jc w:val="both"/>
        <w:rPr>
          <w:rFonts w:cs="Arial"/>
          <w:bCs/>
          <w:szCs w:val="22"/>
        </w:rPr>
      </w:pPr>
    </w:p>
    <w:p w14:paraId="7FA05E72" w14:textId="1E3BE9BD" w:rsidR="007B02F1" w:rsidRPr="00B46B79" w:rsidRDefault="007B02F1" w:rsidP="00545D34">
      <w:pPr>
        <w:jc w:val="both"/>
        <w:rPr>
          <w:rFonts w:cs="Arial"/>
          <w:bCs/>
          <w:szCs w:val="22"/>
        </w:rPr>
      </w:pPr>
      <w:r w:rsidRPr="00B46B79">
        <w:rPr>
          <w:rFonts w:cs="Arial"/>
          <w:bCs/>
          <w:szCs w:val="22"/>
        </w:rPr>
        <w:t xml:space="preserve">At </w:t>
      </w:r>
      <w:r w:rsidR="00B46B79" w:rsidRPr="00B46B79">
        <w:rPr>
          <w:szCs w:val="22"/>
        </w:rPr>
        <w:t xml:space="preserve">Bapchild and </w:t>
      </w:r>
      <w:proofErr w:type="spellStart"/>
      <w:r w:rsidR="00B46B79" w:rsidRPr="00B46B79">
        <w:rPr>
          <w:szCs w:val="22"/>
        </w:rPr>
        <w:t>Tonge</w:t>
      </w:r>
      <w:proofErr w:type="spellEnd"/>
      <w:r w:rsidR="00B46B79" w:rsidRPr="00B46B79">
        <w:rPr>
          <w:szCs w:val="22"/>
        </w:rPr>
        <w:t xml:space="preserve"> CE Primary School</w:t>
      </w:r>
      <w:r w:rsidR="00742996">
        <w:rPr>
          <w:szCs w:val="22"/>
        </w:rPr>
        <w:t xml:space="preserve"> and Nursery</w:t>
      </w:r>
      <w:r w:rsidRPr="00B46B79">
        <w:rPr>
          <w:rFonts w:cs="Arial"/>
          <w:bCs/>
          <w:szCs w:val="22"/>
        </w:rPr>
        <w:t xml:space="preserve"> the register is taken at </w:t>
      </w:r>
      <w:r w:rsidR="00B46B79" w:rsidRPr="00B46B79">
        <w:rPr>
          <w:szCs w:val="22"/>
        </w:rPr>
        <w:t>8.</w:t>
      </w:r>
      <w:r w:rsidR="00841D78">
        <w:rPr>
          <w:szCs w:val="22"/>
        </w:rPr>
        <w:t>4</w:t>
      </w:r>
      <w:r w:rsidR="00B46B79" w:rsidRPr="00B46B79">
        <w:rPr>
          <w:szCs w:val="22"/>
        </w:rPr>
        <w:t>5</w:t>
      </w:r>
      <w:r w:rsidRPr="00B46B79">
        <w:rPr>
          <w:rFonts w:cs="Arial"/>
          <w:bCs/>
          <w:szCs w:val="22"/>
        </w:rPr>
        <w:t xml:space="preserve"> am an</w:t>
      </w:r>
      <w:r w:rsidR="00841D78">
        <w:rPr>
          <w:rFonts w:cs="Arial"/>
          <w:bCs/>
          <w:szCs w:val="22"/>
        </w:rPr>
        <w:t>d 1.00 pm for Key Stage 1 and 1.15pm for Key Stage 2.</w:t>
      </w:r>
      <w:r w:rsidRPr="00B46B79">
        <w:rPr>
          <w:rFonts w:cs="Arial"/>
          <w:bCs/>
          <w:szCs w:val="22"/>
        </w:rPr>
        <w:t xml:space="preserve">  Pupils arriving after these times must enter school by t</w:t>
      </w:r>
      <w:r w:rsidR="00D71D11" w:rsidRPr="00B46B79">
        <w:rPr>
          <w:rFonts w:cs="Arial"/>
          <w:bCs/>
          <w:szCs w:val="22"/>
        </w:rPr>
        <w:t xml:space="preserve">he main entrance and report </w:t>
      </w:r>
      <w:r w:rsidR="00D71D11" w:rsidRPr="00ED2D73">
        <w:rPr>
          <w:rFonts w:cs="Arial"/>
          <w:bCs/>
          <w:szCs w:val="22"/>
        </w:rPr>
        <w:t xml:space="preserve">to </w:t>
      </w:r>
      <w:r w:rsidR="004E1D15" w:rsidRPr="00ED2D73">
        <w:rPr>
          <w:rFonts w:cs="Arial"/>
          <w:bCs/>
          <w:szCs w:val="22"/>
        </w:rPr>
        <w:t xml:space="preserve">the </w:t>
      </w:r>
      <w:r w:rsidR="00ED7938" w:rsidRPr="00ED2D73">
        <w:rPr>
          <w:rFonts w:cs="Arial"/>
          <w:bCs/>
          <w:szCs w:val="22"/>
        </w:rPr>
        <w:t>Office</w:t>
      </w:r>
      <w:r w:rsidRPr="00B46B79">
        <w:rPr>
          <w:rFonts w:cs="Arial"/>
          <w:bCs/>
          <w:szCs w:val="22"/>
        </w:rPr>
        <w:t xml:space="preserve"> where their name and </w:t>
      </w:r>
      <w:r w:rsidR="00077194" w:rsidRPr="00B46B79">
        <w:rPr>
          <w:rFonts w:cs="Arial"/>
          <w:bCs/>
          <w:szCs w:val="22"/>
        </w:rPr>
        <w:t xml:space="preserve">the </w:t>
      </w:r>
      <w:r w:rsidRPr="00B46B79">
        <w:rPr>
          <w:rFonts w:cs="Arial"/>
          <w:bCs/>
          <w:szCs w:val="22"/>
        </w:rPr>
        <w:t xml:space="preserve">reason for lateness will be recorded.  The pupil will be marked as late before registration has closed (Code ‘L’).  </w:t>
      </w:r>
    </w:p>
    <w:p w14:paraId="46542D28" w14:textId="77777777" w:rsidR="007B02F1" w:rsidRPr="00B46B79" w:rsidRDefault="007B02F1" w:rsidP="00545D34">
      <w:pPr>
        <w:jc w:val="both"/>
        <w:rPr>
          <w:rFonts w:cs="Arial"/>
          <w:bCs/>
          <w:szCs w:val="22"/>
        </w:rPr>
      </w:pPr>
    </w:p>
    <w:p w14:paraId="2655272F" w14:textId="77777777" w:rsidR="007B02F1" w:rsidRPr="00B46B79" w:rsidRDefault="007B02F1" w:rsidP="00545D34">
      <w:pPr>
        <w:jc w:val="both"/>
        <w:rPr>
          <w:rFonts w:cs="Arial"/>
          <w:bCs/>
          <w:szCs w:val="22"/>
        </w:rPr>
      </w:pPr>
      <w:r w:rsidRPr="00B46B79">
        <w:rPr>
          <w:rFonts w:cs="Arial"/>
          <w:bCs/>
          <w:szCs w:val="22"/>
        </w:rPr>
        <w:t xml:space="preserve">The register will close at </w:t>
      </w:r>
      <w:r w:rsidR="00841D78">
        <w:rPr>
          <w:szCs w:val="22"/>
        </w:rPr>
        <w:t>9.0</w:t>
      </w:r>
      <w:r w:rsidR="000E1AF7">
        <w:rPr>
          <w:szCs w:val="22"/>
        </w:rPr>
        <w:t>5</w:t>
      </w:r>
      <w:r w:rsidRPr="003B0590">
        <w:rPr>
          <w:rFonts w:cs="Arial"/>
          <w:bCs/>
          <w:szCs w:val="22"/>
        </w:rPr>
        <w:t xml:space="preserve"> am an</w:t>
      </w:r>
      <w:r w:rsidR="00B46B79" w:rsidRPr="003B0590">
        <w:rPr>
          <w:rFonts w:cs="Arial"/>
          <w:bCs/>
          <w:szCs w:val="22"/>
        </w:rPr>
        <w:t xml:space="preserve">d </w:t>
      </w:r>
      <w:r w:rsidR="003B0590" w:rsidRPr="003B0590">
        <w:rPr>
          <w:rFonts w:cs="Arial"/>
          <w:bCs/>
          <w:szCs w:val="22"/>
        </w:rPr>
        <w:t>1.20</w:t>
      </w:r>
      <w:r w:rsidRPr="003B0590">
        <w:rPr>
          <w:rFonts w:cs="Arial"/>
          <w:bCs/>
          <w:szCs w:val="22"/>
        </w:rPr>
        <w:t>pm.</w:t>
      </w:r>
      <w:r w:rsidRPr="00B46B79">
        <w:rPr>
          <w:rFonts w:cs="Arial"/>
          <w:bCs/>
          <w:szCs w:val="22"/>
        </w:rPr>
        <w:t xml:space="preserve">   Pupils arriving after the register has closed will be marked as late after registration (Code ‘U’) and this will count as an unauthorised absence.</w:t>
      </w:r>
    </w:p>
    <w:p w14:paraId="2BCCECC6" w14:textId="77777777" w:rsidR="007B02F1" w:rsidRPr="00B46B79" w:rsidRDefault="007B02F1" w:rsidP="00545D34">
      <w:pPr>
        <w:jc w:val="both"/>
        <w:rPr>
          <w:rFonts w:cs="Arial"/>
          <w:bCs/>
          <w:szCs w:val="22"/>
        </w:rPr>
      </w:pPr>
    </w:p>
    <w:p w14:paraId="6FA43255" w14:textId="77777777" w:rsidR="007B02F1" w:rsidRPr="00B46B79" w:rsidRDefault="007B02F1" w:rsidP="00545D34">
      <w:pPr>
        <w:jc w:val="both"/>
        <w:rPr>
          <w:rFonts w:cs="Arial"/>
          <w:bCs/>
          <w:szCs w:val="22"/>
        </w:rPr>
      </w:pPr>
      <w:r w:rsidRPr="00B46B79">
        <w:rPr>
          <w:rFonts w:cs="Arial"/>
          <w:bCs/>
          <w:szCs w:val="22"/>
        </w:rPr>
        <w:t>Frequent lateness</w:t>
      </w:r>
      <w:r w:rsidR="00986111" w:rsidRPr="00B46B79">
        <w:rPr>
          <w:rFonts w:cs="Arial"/>
          <w:bCs/>
          <w:szCs w:val="22"/>
        </w:rPr>
        <w:t xml:space="preserve"> after the register has closed (U)</w:t>
      </w:r>
      <w:r w:rsidRPr="00B46B79">
        <w:rPr>
          <w:rFonts w:cs="Arial"/>
          <w:bCs/>
          <w:szCs w:val="22"/>
        </w:rPr>
        <w:t xml:space="preserve"> will </w:t>
      </w:r>
      <w:r w:rsidR="00986111" w:rsidRPr="00B46B79">
        <w:rPr>
          <w:rFonts w:cs="Arial"/>
          <w:bCs/>
          <w:szCs w:val="22"/>
        </w:rPr>
        <w:t>be discussed with parents and could</w:t>
      </w:r>
      <w:r w:rsidRPr="00B46B79">
        <w:rPr>
          <w:rFonts w:cs="Arial"/>
          <w:bCs/>
          <w:szCs w:val="22"/>
        </w:rPr>
        <w:t xml:space="preserve"> provide grounds for prosecution or </w:t>
      </w:r>
      <w:r w:rsidR="00986111" w:rsidRPr="00B46B79">
        <w:rPr>
          <w:rFonts w:cs="Arial"/>
          <w:bCs/>
          <w:szCs w:val="22"/>
        </w:rPr>
        <w:t xml:space="preserve">a </w:t>
      </w:r>
      <w:r w:rsidRPr="00B46B79">
        <w:rPr>
          <w:rFonts w:cs="Arial"/>
          <w:bCs/>
          <w:szCs w:val="22"/>
        </w:rPr>
        <w:t xml:space="preserve">Penalty Notice. </w:t>
      </w:r>
    </w:p>
    <w:p w14:paraId="70AC6C12" w14:textId="0A29A84B" w:rsidR="007B02F1" w:rsidRPr="00B46B79" w:rsidRDefault="007B02F1" w:rsidP="00545D34">
      <w:pPr>
        <w:jc w:val="both"/>
        <w:rPr>
          <w:rFonts w:cs="Arial"/>
          <w:bCs/>
          <w:szCs w:val="22"/>
        </w:rPr>
      </w:pPr>
    </w:p>
    <w:p w14:paraId="21BAE2AE" w14:textId="77777777" w:rsidR="00077194" w:rsidRPr="003E09BE" w:rsidRDefault="007B02F1" w:rsidP="00545D34">
      <w:pPr>
        <w:jc w:val="both"/>
        <w:rPr>
          <w:rFonts w:cs="Arial"/>
          <w:b/>
          <w:bCs/>
          <w:szCs w:val="22"/>
          <w:u w:val="single"/>
        </w:rPr>
      </w:pPr>
      <w:r w:rsidRPr="003E09BE">
        <w:rPr>
          <w:rFonts w:cs="Arial"/>
          <w:b/>
          <w:bCs/>
          <w:szCs w:val="22"/>
          <w:u w:val="single"/>
        </w:rPr>
        <w:t>Penalty Notice Proceedings for Lateness</w:t>
      </w:r>
      <w:r w:rsidR="00077194" w:rsidRPr="003E09BE">
        <w:rPr>
          <w:rFonts w:cs="Arial"/>
          <w:b/>
          <w:bCs/>
          <w:szCs w:val="22"/>
          <w:u w:val="single"/>
        </w:rPr>
        <w:t xml:space="preserve"> </w:t>
      </w:r>
      <w:r w:rsidR="00986111" w:rsidRPr="003E09BE">
        <w:rPr>
          <w:rFonts w:cs="Arial"/>
          <w:b/>
          <w:bCs/>
          <w:szCs w:val="22"/>
          <w:u w:val="single"/>
        </w:rPr>
        <w:t xml:space="preserve"> </w:t>
      </w:r>
    </w:p>
    <w:p w14:paraId="1996F5AB" w14:textId="77777777" w:rsidR="00077194" w:rsidRPr="003E09BE" w:rsidRDefault="00077194" w:rsidP="00545D34">
      <w:pPr>
        <w:jc w:val="both"/>
        <w:rPr>
          <w:rFonts w:cs="Arial"/>
          <w:b/>
          <w:bCs/>
          <w:szCs w:val="22"/>
          <w:u w:val="single"/>
        </w:rPr>
      </w:pPr>
    </w:p>
    <w:p w14:paraId="4F5B6D66" w14:textId="77777777" w:rsidR="007B02F1" w:rsidRPr="00B46B79" w:rsidRDefault="00986111" w:rsidP="00545D34">
      <w:pPr>
        <w:jc w:val="both"/>
        <w:rPr>
          <w:rFonts w:cs="Arial"/>
          <w:b/>
          <w:bCs/>
          <w:szCs w:val="22"/>
        </w:rPr>
      </w:pPr>
      <w:r w:rsidRPr="00B46B79">
        <w:rPr>
          <w:rFonts w:cs="Arial"/>
          <w:b/>
          <w:bCs/>
          <w:szCs w:val="22"/>
        </w:rPr>
        <w:t>Penalty Notices are issued in accordance with Kent County Council’s Education Penalty Notices Code of Conduct effective from January 2016</w:t>
      </w:r>
      <w:r w:rsidR="003C70EB" w:rsidRPr="00B46B79">
        <w:rPr>
          <w:rFonts w:cs="Arial"/>
          <w:b/>
          <w:bCs/>
          <w:szCs w:val="22"/>
        </w:rPr>
        <w:t xml:space="preserve">, as </w:t>
      </w:r>
      <w:r w:rsidR="00077194" w:rsidRPr="00B46B79">
        <w:rPr>
          <w:rFonts w:cs="Arial"/>
          <w:b/>
          <w:bCs/>
          <w:szCs w:val="22"/>
        </w:rPr>
        <w:t>revised</w:t>
      </w:r>
      <w:r w:rsidR="003C70EB" w:rsidRPr="00B46B79">
        <w:rPr>
          <w:rFonts w:cs="Arial"/>
          <w:b/>
          <w:bCs/>
          <w:szCs w:val="22"/>
        </w:rPr>
        <w:t xml:space="preserve"> in April 2017</w:t>
      </w:r>
      <w:r w:rsidR="00077194" w:rsidRPr="00B46B79">
        <w:rPr>
          <w:rFonts w:cs="Arial"/>
          <w:b/>
          <w:bCs/>
          <w:szCs w:val="22"/>
        </w:rPr>
        <w:t>, when:</w:t>
      </w:r>
    </w:p>
    <w:p w14:paraId="0180B873" w14:textId="77777777" w:rsidR="007B02F1" w:rsidRPr="00B46B79" w:rsidRDefault="007B02F1" w:rsidP="00545D34">
      <w:pPr>
        <w:jc w:val="both"/>
        <w:rPr>
          <w:rFonts w:cs="Arial"/>
          <w:bCs/>
          <w:szCs w:val="22"/>
        </w:rPr>
      </w:pPr>
    </w:p>
    <w:p w14:paraId="4230D7D0" w14:textId="77777777" w:rsidR="007B02F1" w:rsidRPr="00B46B79" w:rsidRDefault="00986111" w:rsidP="00C77D26">
      <w:pPr>
        <w:numPr>
          <w:ilvl w:val="0"/>
          <w:numId w:val="3"/>
        </w:numPr>
        <w:jc w:val="both"/>
        <w:rPr>
          <w:rFonts w:cs="Arial"/>
          <w:bCs/>
          <w:szCs w:val="22"/>
        </w:rPr>
      </w:pPr>
      <w:r w:rsidRPr="00B46B79">
        <w:rPr>
          <w:rFonts w:cs="Arial"/>
          <w:bCs/>
          <w:szCs w:val="22"/>
        </w:rPr>
        <w:t>10 incidents of late arrival after</w:t>
      </w:r>
      <w:r w:rsidR="007B02F1" w:rsidRPr="00B46B79">
        <w:rPr>
          <w:rFonts w:cs="Arial"/>
          <w:bCs/>
          <w:szCs w:val="22"/>
        </w:rPr>
        <w:t xml:space="preserve"> the registers have closed</w:t>
      </w:r>
      <w:r w:rsidRPr="00B46B79">
        <w:rPr>
          <w:rFonts w:cs="Arial"/>
          <w:bCs/>
          <w:szCs w:val="22"/>
        </w:rPr>
        <w:t xml:space="preserve"> during any possible 100 school sessions</w:t>
      </w:r>
      <w:r w:rsidR="00E82676" w:rsidRPr="00B46B79">
        <w:rPr>
          <w:rFonts w:cs="Arial"/>
          <w:bCs/>
          <w:szCs w:val="22"/>
        </w:rPr>
        <w:t xml:space="preserve"> leads to a </w:t>
      </w:r>
      <w:r w:rsidR="007B02F1" w:rsidRPr="00B46B79">
        <w:rPr>
          <w:rFonts w:cs="Arial"/>
          <w:bCs/>
          <w:szCs w:val="22"/>
        </w:rPr>
        <w:t>Penalty Notice Warning Letter</w:t>
      </w:r>
      <w:r w:rsidRPr="00B46B79">
        <w:rPr>
          <w:rFonts w:cs="Arial"/>
          <w:bCs/>
          <w:szCs w:val="22"/>
        </w:rPr>
        <w:t>.</w:t>
      </w:r>
    </w:p>
    <w:p w14:paraId="66D41DB4" w14:textId="77777777" w:rsidR="007B02F1" w:rsidRPr="00B46B79" w:rsidRDefault="007B02F1" w:rsidP="00C77D26">
      <w:pPr>
        <w:numPr>
          <w:ilvl w:val="0"/>
          <w:numId w:val="3"/>
        </w:numPr>
        <w:jc w:val="both"/>
        <w:rPr>
          <w:rFonts w:cs="Arial"/>
          <w:bCs/>
          <w:szCs w:val="22"/>
        </w:rPr>
      </w:pPr>
      <w:r w:rsidRPr="00B46B79">
        <w:rPr>
          <w:rFonts w:cs="Arial"/>
          <w:bCs/>
          <w:szCs w:val="22"/>
        </w:rPr>
        <w:t>The Penalty Notice Warning Letter sets out 15 school days during which no unauthorised absence is to be recorded</w:t>
      </w:r>
    </w:p>
    <w:p w14:paraId="72847135" w14:textId="77777777" w:rsidR="007B02F1" w:rsidRPr="00B46B79" w:rsidRDefault="007B02F1" w:rsidP="00C77D26">
      <w:pPr>
        <w:numPr>
          <w:ilvl w:val="0"/>
          <w:numId w:val="3"/>
        </w:numPr>
        <w:jc w:val="both"/>
        <w:rPr>
          <w:rFonts w:cs="Arial"/>
          <w:bCs/>
          <w:szCs w:val="22"/>
        </w:rPr>
      </w:pPr>
      <w:r w:rsidRPr="00B46B79">
        <w:rPr>
          <w:rFonts w:cs="Arial"/>
          <w:bCs/>
          <w:szCs w:val="22"/>
        </w:rPr>
        <w:t xml:space="preserve">If unauthorised absence is recorded during the </w:t>
      </w:r>
      <w:proofErr w:type="gramStart"/>
      <w:r w:rsidRPr="00B46B79">
        <w:rPr>
          <w:rFonts w:cs="Arial"/>
          <w:bCs/>
          <w:szCs w:val="22"/>
        </w:rPr>
        <w:t>15 day</w:t>
      </w:r>
      <w:proofErr w:type="gramEnd"/>
      <w:r w:rsidRPr="00B46B79">
        <w:rPr>
          <w:rFonts w:cs="Arial"/>
          <w:bCs/>
          <w:szCs w:val="22"/>
        </w:rPr>
        <w:t xml:space="preserve"> period, </w:t>
      </w:r>
      <w:r w:rsidR="00E82676" w:rsidRPr="00B46B79">
        <w:rPr>
          <w:rFonts w:cs="Arial"/>
          <w:bCs/>
          <w:szCs w:val="22"/>
        </w:rPr>
        <w:t xml:space="preserve">a </w:t>
      </w:r>
      <w:r w:rsidRPr="00B46B79">
        <w:rPr>
          <w:rFonts w:cs="Arial"/>
          <w:bCs/>
          <w:szCs w:val="22"/>
        </w:rPr>
        <w:t>Penalty Notice(s) will be issued (one per parent per child)</w:t>
      </w:r>
    </w:p>
    <w:p w14:paraId="5DF7F0E5" w14:textId="77777777" w:rsidR="007B02F1" w:rsidRPr="00B46B79" w:rsidRDefault="007B02F1" w:rsidP="00C77D26">
      <w:pPr>
        <w:numPr>
          <w:ilvl w:val="0"/>
          <w:numId w:val="3"/>
        </w:numPr>
        <w:jc w:val="both"/>
        <w:rPr>
          <w:rFonts w:cs="Arial"/>
          <w:bCs/>
          <w:szCs w:val="22"/>
        </w:rPr>
      </w:pPr>
      <w:r w:rsidRPr="00B46B79">
        <w:rPr>
          <w:rFonts w:cs="Arial"/>
          <w:bCs/>
          <w:szCs w:val="22"/>
        </w:rPr>
        <w:t>Where a Penalty Notice is not</w:t>
      </w:r>
      <w:r w:rsidR="00986111" w:rsidRPr="00B46B79">
        <w:rPr>
          <w:rFonts w:cs="Arial"/>
          <w:bCs/>
          <w:szCs w:val="22"/>
        </w:rPr>
        <w:t xml:space="preserve"> paid within 28 days of issue the Local Authority</w:t>
      </w:r>
      <w:r w:rsidRPr="00B46B79">
        <w:rPr>
          <w:rFonts w:cs="Arial"/>
          <w:bCs/>
          <w:szCs w:val="22"/>
        </w:rPr>
        <w:t xml:space="preserve"> </w:t>
      </w:r>
      <w:r w:rsidR="007C0D17" w:rsidRPr="00B46B79">
        <w:rPr>
          <w:rFonts w:cs="Arial"/>
          <w:bCs/>
          <w:szCs w:val="22"/>
        </w:rPr>
        <w:t xml:space="preserve">will </w:t>
      </w:r>
      <w:r w:rsidRPr="00B46B79">
        <w:rPr>
          <w:rFonts w:cs="Arial"/>
          <w:bCs/>
          <w:szCs w:val="22"/>
        </w:rPr>
        <w:t>instigate court proceedings</w:t>
      </w:r>
    </w:p>
    <w:p w14:paraId="0BE157BD" w14:textId="77777777" w:rsidR="007B02F1" w:rsidRPr="00A65A6E" w:rsidRDefault="007B02F1" w:rsidP="00545D34">
      <w:pPr>
        <w:jc w:val="both"/>
        <w:rPr>
          <w:rFonts w:cs="Arial"/>
          <w:bCs/>
          <w:sz w:val="24"/>
        </w:rPr>
      </w:pPr>
    </w:p>
    <w:p w14:paraId="5EEF9944" w14:textId="77777777" w:rsidR="007B02F1" w:rsidRPr="003E09BE" w:rsidRDefault="007B02F1" w:rsidP="00545D34">
      <w:pPr>
        <w:jc w:val="both"/>
        <w:rPr>
          <w:rFonts w:cs="Arial"/>
          <w:b/>
          <w:szCs w:val="22"/>
          <w:u w:val="single"/>
        </w:rPr>
      </w:pPr>
      <w:r w:rsidRPr="003E09BE">
        <w:rPr>
          <w:rFonts w:cs="Arial"/>
          <w:b/>
          <w:szCs w:val="22"/>
          <w:u w:val="single"/>
        </w:rPr>
        <w:t>Authorising Absence</w:t>
      </w:r>
    </w:p>
    <w:p w14:paraId="28D7BAF8" w14:textId="77777777" w:rsidR="007B02F1" w:rsidRPr="003E09BE" w:rsidRDefault="007B02F1" w:rsidP="00545D34">
      <w:pPr>
        <w:jc w:val="both"/>
        <w:rPr>
          <w:rFonts w:cs="Arial"/>
          <w:b/>
          <w:szCs w:val="22"/>
          <w:u w:val="single"/>
        </w:rPr>
      </w:pPr>
    </w:p>
    <w:p w14:paraId="772C79D5" w14:textId="77777777" w:rsidR="007B02F1" w:rsidRPr="001A1A5E" w:rsidRDefault="007B02F1" w:rsidP="00545D34">
      <w:pPr>
        <w:jc w:val="both"/>
        <w:rPr>
          <w:rFonts w:cs="Arial"/>
          <w:szCs w:val="22"/>
        </w:rPr>
      </w:pPr>
      <w:r w:rsidRPr="001A1A5E">
        <w:rPr>
          <w:rFonts w:cs="Arial"/>
          <w:szCs w:val="22"/>
        </w:rPr>
        <w:t xml:space="preserve">Only the </w:t>
      </w:r>
      <w:r w:rsidR="00D63736" w:rsidRPr="001A1A5E">
        <w:rPr>
          <w:rFonts w:cs="Arial"/>
          <w:szCs w:val="22"/>
        </w:rPr>
        <w:t>Head</w:t>
      </w:r>
      <w:r w:rsidR="00E82676" w:rsidRPr="001A1A5E">
        <w:rPr>
          <w:rFonts w:cs="Arial"/>
          <w:szCs w:val="22"/>
        </w:rPr>
        <w:t>t</w:t>
      </w:r>
      <w:r w:rsidR="00D63736" w:rsidRPr="001A1A5E">
        <w:rPr>
          <w:rFonts w:cs="Arial"/>
          <w:szCs w:val="22"/>
        </w:rPr>
        <w:t>eacher</w:t>
      </w:r>
      <w:r w:rsidR="00B63518" w:rsidRPr="001A1A5E">
        <w:rPr>
          <w:rFonts w:cs="Arial"/>
          <w:szCs w:val="22"/>
        </w:rPr>
        <w:t xml:space="preserve"> can authorise absence using a consistent approach. </w:t>
      </w:r>
      <w:r w:rsidRPr="001A1A5E">
        <w:rPr>
          <w:rFonts w:cs="Arial"/>
          <w:szCs w:val="22"/>
        </w:rPr>
        <w:t xml:space="preserve">The </w:t>
      </w:r>
      <w:r w:rsidR="00D63736" w:rsidRPr="001A1A5E">
        <w:rPr>
          <w:rFonts w:cs="Arial"/>
          <w:szCs w:val="22"/>
        </w:rPr>
        <w:t>Head</w:t>
      </w:r>
      <w:r w:rsidR="00E82676" w:rsidRPr="001A1A5E">
        <w:rPr>
          <w:rFonts w:cs="Arial"/>
          <w:szCs w:val="22"/>
        </w:rPr>
        <w:t>t</w:t>
      </w:r>
      <w:r w:rsidR="00D63736" w:rsidRPr="001A1A5E">
        <w:rPr>
          <w:rFonts w:cs="Arial"/>
          <w:szCs w:val="22"/>
        </w:rPr>
        <w:t>eacher</w:t>
      </w:r>
      <w:r w:rsidRPr="001A1A5E">
        <w:rPr>
          <w:rFonts w:cs="Arial"/>
          <w:szCs w:val="22"/>
        </w:rPr>
        <w:t xml:space="preserve"> is not obliged to accept a parent’s explanatio</w:t>
      </w:r>
      <w:r w:rsidR="00B63518" w:rsidRPr="001A1A5E">
        <w:rPr>
          <w:rFonts w:cs="Arial"/>
          <w:szCs w:val="22"/>
        </w:rPr>
        <w:t>n.  A</w:t>
      </w:r>
      <w:r w:rsidRPr="001A1A5E">
        <w:rPr>
          <w:rFonts w:cs="Arial"/>
          <w:szCs w:val="22"/>
        </w:rPr>
        <w:t xml:space="preserve"> letter or telephone message from a parent does not in itself authorise an absence. If absences are not authorised, parents will be notified.</w:t>
      </w:r>
    </w:p>
    <w:p w14:paraId="004AD3FF" w14:textId="77777777" w:rsidR="007B02F1" w:rsidRPr="001A1A5E" w:rsidRDefault="007B02F1" w:rsidP="00545D34">
      <w:pPr>
        <w:jc w:val="both"/>
        <w:rPr>
          <w:rFonts w:cs="Arial"/>
          <w:szCs w:val="22"/>
        </w:rPr>
      </w:pPr>
    </w:p>
    <w:p w14:paraId="51B39B9A" w14:textId="77777777" w:rsidR="007B02F1" w:rsidRPr="001A1A5E" w:rsidRDefault="007B02F1" w:rsidP="00545D34">
      <w:pPr>
        <w:jc w:val="both"/>
        <w:rPr>
          <w:rFonts w:cs="Arial"/>
          <w:szCs w:val="22"/>
        </w:rPr>
      </w:pPr>
      <w:r w:rsidRPr="001A1A5E">
        <w:rPr>
          <w:rFonts w:cs="Arial"/>
          <w:szCs w:val="22"/>
        </w:rPr>
        <w:t xml:space="preserve">If no explanation is received, absences will not be authorised. </w:t>
      </w:r>
    </w:p>
    <w:p w14:paraId="7265451A" w14:textId="77777777" w:rsidR="007B02F1" w:rsidRPr="001A1A5E" w:rsidRDefault="007B02F1" w:rsidP="00545D34">
      <w:pPr>
        <w:jc w:val="both"/>
        <w:rPr>
          <w:rFonts w:cs="Arial"/>
          <w:szCs w:val="22"/>
        </w:rPr>
      </w:pPr>
    </w:p>
    <w:p w14:paraId="3218DCB9" w14:textId="77777777" w:rsidR="007B02F1" w:rsidRPr="001A1A5E" w:rsidRDefault="000C6B58" w:rsidP="00545D34">
      <w:pPr>
        <w:jc w:val="both"/>
        <w:rPr>
          <w:rFonts w:cs="Arial"/>
          <w:szCs w:val="22"/>
        </w:rPr>
      </w:pPr>
      <w:r w:rsidRPr="001A1A5E">
        <w:rPr>
          <w:rFonts w:cs="Arial"/>
          <w:szCs w:val="22"/>
        </w:rPr>
        <w:t>Absence (</w:t>
      </w:r>
      <w:r w:rsidR="006A358A" w:rsidRPr="001A1A5E">
        <w:rPr>
          <w:rFonts w:cs="Arial"/>
          <w:szCs w:val="22"/>
        </w:rPr>
        <w:t xml:space="preserve">for example </w:t>
      </w:r>
      <w:r w:rsidRPr="001A1A5E">
        <w:rPr>
          <w:rFonts w:cs="Arial"/>
          <w:szCs w:val="22"/>
        </w:rPr>
        <w:t>leave</w:t>
      </w:r>
      <w:r w:rsidR="006A358A" w:rsidRPr="001A1A5E">
        <w:rPr>
          <w:rFonts w:cs="Arial"/>
          <w:szCs w:val="22"/>
        </w:rPr>
        <w:t xml:space="preserve"> for holidays</w:t>
      </w:r>
      <w:r w:rsidRPr="001A1A5E">
        <w:rPr>
          <w:rFonts w:cs="Arial"/>
          <w:szCs w:val="22"/>
        </w:rPr>
        <w:t>) during term time can only be approved in “exceptional circumstances”.</w:t>
      </w:r>
      <w:r w:rsidR="00D63736" w:rsidRPr="001A1A5E">
        <w:rPr>
          <w:rFonts w:cs="Arial"/>
          <w:szCs w:val="22"/>
        </w:rPr>
        <w:t xml:space="preserve"> T</w:t>
      </w:r>
      <w:r w:rsidR="007B02F1" w:rsidRPr="001A1A5E">
        <w:rPr>
          <w:rFonts w:cs="Arial"/>
          <w:szCs w:val="22"/>
        </w:rPr>
        <w:t>he following reasons are examples of absence that will not be authorised:</w:t>
      </w:r>
    </w:p>
    <w:p w14:paraId="7ED87CCB" w14:textId="77777777" w:rsidR="007B02F1" w:rsidRPr="001A1A5E" w:rsidRDefault="007B02F1" w:rsidP="00545D34">
      <w:pPr>
        <w:jc w:val="both"/>
        <w:rPr>
          <w:rFonts w:cs="Arial"/>
          <w:szCs w:val="22"/>
        </w:rPr>
      </w:pPr>
    </w:p>
    <w:p w14:paraId="523884E9" w14:textId="77777777" w:rsidR="007B02F1" w:rsidRPr="001A1A5E" w:rsidRDefault="007B02F1" w:rsidP="00C77D26">
      <w:pPr>
        <w:numPr>
          <w:ilvl w:val="0"/>
          <w:numId w:val="1"/>
        </w:numPr>
        <w:jc w:val="both"/>
        <w:rPr>
          <w:rFonts w:cs="Arial"/>
          <w:szCs w:val="22"/>
        </w:rPr>
      </w:pPr>
      <w:r w:rsidRPr="001A1A5E">
        <w:rPr>
          <w:rFonts w:cs="Arial"/>
          <w:szCs w:val="22"/>
        </w:rPr>
        <w:t xml:space="preserve">Persistent </w:t>
      </w:r>
      <w:r w:rsidR="00644B99" w:rsidRPr="001A1A5E">
        <w:rPr>
          <w:rFonts w:cs="Arial"/>
          <w:szCs w:val="22"/>
        </w:rPr>
        <w:t>nonspecific</w:t>
      </w:r>
      <w:r w:rsidRPr="001A1A5E">
        <w:rPr>
          <w:rFonts w:cs="Arial"/>
          <w:szCs w:val="22"/>
        </w:rPr>
        <w:t xml:space="preserve"> illness </w:t>
      </w:r>
      <w:proofErr w:type="gramStart"/>
      <w:r w:rsidRPr="001A1A5E">
        <w:rPr>
          <w:rFonts w:cs="Arial"/>
          <w:szCs w:val="22"/>
        </w:rPr>
        <w:t>e.g.</w:t>
      </w:r>
      <w:proofErr w:type="gramEnd"/>
      <w:r w:rsidRPr="001A1A5E">
        <w:rPr>
          <w:rFonts w:cs="Arial"/>
          <w:szCs w:val="22"/>
        </w:rPr>
        <w:t xml:space="preserve"> poorly/unwell</w:t>
      </w:r>
    </w:p>
    <w:p w14:paraId="5D4FC093" w14:textId="77777777" w:rsidR="007B02F1" w:rsidRPr="001A1A5E" w:rsidRDefault="007B02F1" w:rsidP="00C77D26">
      <w:pPr>
        <w:numPr>
          <w:ilvl w:val="0"/>
          <w:numId w:val="1"/>
        </w:numPr>
        <w:jc w:val="both"/>
        <w:rPr>
          <w:rFonts w:cs="Arial"/>
          <w:szCs w:val="22"/>
        </w:rPr>
      </w:pPr>
      <w:r w:rsidRPr="001A1A5E">
        <w:rPr>
          <w:rFonts w:cs="Arial"/>
          <w:szCs w:val="22"/>
        </w:rPr>
        <w:t>Absence of siblings if one child is ill</w:t>
      </w:r>
    </w:p>
    <w:p w14:paraId="579BB0C0" w14:textId="77777777" w:rsidR="007B02F1" w:rsidRPr="001A1A5E" w:rsidRDefault="007B02F1" w:rsidP="00C77D26">
      <w:pPr>
        <w:numPr>
          <w:ilvl w:val="0"/>
          <w:numId w:val="1"/>
        </w:numPr>
        <w:jc w:val="both"/>
        <w:rPr>
          <w:rFonts w:cs="Arial"/>
          <w:szCs w:val="22"/>
        </w:rPr>
      </w:pPr>
      <w:r w:rsidRPr="001A1A5E">
        <w:rPr>
          <w:rFonts w:cs="Arial"/>
          <w:szCs w:val="22"/>
        </w:rPr>
        <w:t>Oversleeping</w:t>
      </w:r>
    </w:p>
    <w:p w14:paraId="0AD89E6E" w14:textId="77777777" w:rsidR="007B02F1" w:rsidRPr="001A1A5E" w:rsidRDefault="007B02F1" w:rsidP="00C77D26">
      <w:pPr>
        <w:numPr>
          <w:ilvl w:val="0"/>
          <w:numId w:val="1"/>
        </w:numPr>
        <w:jc w:val="both"/>
        <w:rPr>
          <w:rFonts w:cs="Arial"/>
          <w:szCs w:val="22"/>
        </w:rPr>
      </w:pPr>
      <w:r w:rsidRPr="001A1A5E">
        <w:rPr>
          <w:rFonts w:cs="Arial"/>
          <w:szCs w:val="22"/>
        </w:rPr>
        <w:t>Inadequate clothing/uniform</w:t>
      </w:r>
    </w:p>
    <w:p w14:paraId="33428BEC" w14:textId="77777777" w:rsidR="007B02F1" w:rsidRPr="001A1A5E" w:rsidRDefault="007B02F1" w:rsidP="00C77D26">
      <w:pPr>
        <w:numPr>
          <w:ilvl w:val="0"/>
          <w:numId w:val="1"/>
        </w:numPr>
        <w:jc w:val="both"/>
        <w:rPr>
          <w:rFonts w:cs="Arial"/>
          <w:szCs w:val="22"/>
        </w:rPr>
      </w:pPr>
      <w:r w:rsidRPr="001A1A5E">
        <w:rPr>
          <w:rFonts w:cs="Arial"/>
          <w:szCs w:val="22"/>
        </w:rPr>
        <w:t>Confusion over school dates</w:t>
      </w:r>
    </w:p>
    <w:p w14:paraId="1AFEABC9" w14:textId="77777777" w:rsidR="007B02F1" w:rsidRPr="001A1A5E" w:rsidRDefault="007B02F1" w:rsidP="00C77D26">
      <w:pPr>
        <w:numPr>
          <w:ilvl w:val="0"/>
          <w:numId w:val="1"/>
        </w:numPr>
        <w:jc w:val="both"/>
        <w:rPr>
          <w:rFonts w:cs="Arial"/>
          <w:szCs w:val="22"/>
        </w:rPr>
      </w:pPr>
      <w:r w:rsidRPr="001A1A5E">
        <w:rPr>
          <w:rFonts w:cs="Arial"/>
          <w:szCs w:val="22"/>
        </w:rPr>
        <w:t>Medical/dental appointments of more than half a day without very good reasons</w:t>
      </w:r>
    </w:p>
    <w:p w14:paraId="371109B3" w14:textId="77777777" w:rsidR="007B02F1" w:rsidRPr="001A1A5E" w:rsidRDefault="007B02F1" w:rsidP="00C77D26">
      <w:pPr>
        <w:numPr>
          <w:ilvl w:val="0"/>
          <w:numId w:val="1"/>
        </w:numPr>
        <w:jc w:val="both"/>
        <w:rPr>
          <w:rFonts w:cs="Arial"/>
          <w:szCs w:val="22"/>
        </w:rPr>
      </w:pPr>
      <w:r w:rsidRPr="001A1A5E">
        <w:rPr>
          <w:rFonts w:cs="Arial"/>
          <w:szCs w:val="22"/>
        </w:rPr>
        <w:t>Child’s/family birthday</w:t>
      </w:r>
    </w:p>
    <w:p w14:paraId="23ADDD0A" w14:textId="77777777" w:rsidR="007B02F1" w:rsidRPr="001A1A5E" w:rsidRDefault="007B02F1" w:rsidP="00C77D26">
      <w:pPr>
        <w:numPr>
          <w:ilvl w:val="0"/>
          <w:numId w:val="1"/>
        </w:numPr>
        <w:jc w:val="both"/>
        <w:rPr>
          <w:rFonts w:cs="Arial"/>
          <w:szCs w:val="22"/>
        </w:rPr>
      </w:pPr>
      <w:r w:rsidRPr="001A1A5E">
        <w:rPr>
          <w:rFonts w:cs="Arial"/>
          <w:szCs w:val="22"/>
        </w:rPr>
        <w:t>Shopping trip</w:t>
      </w:r>
    </w:p>
    <w:p w14:paraId="60058745" w14:textId="77777777" w:rsidR="007B02F1" w:rsidRPr="001A1A5E" w:rsidRDefault="007B02F1" w:rsidP="00C77D26">
      <w:pPr>
        <w:numPr>
          <w:ilvl w:val="0"/>
          <w:numId w:val="1"/>
        </w:numPr>
        <w:jc w:val="both"/>
        <w:rPr>
          <w:rFonts w:cs="Arial"/>
          <w:szCs w:val="22"/>
        </w:rPr>
      </w:pPr>
      <w:r w:rsidRPr="001A1A5E">
        <w:rPr>
          <w:rFonts w:cs="Arial"/>
          <w:szCs w:val="22"/>
        </w:rPr>
        <w:t>Family Holidays</w:t>
      </w:r>
      <w:r w:rsidR="006A358A" w:rsidRPr="001A1A5E">
        <w:rPr>
          <w:rFonts w:cs="Arial"/>
          <w:szCs w:val="22"/>
        </w:rPr>
        <w:t xml:space="preserve"> (with some rare exceptions) </w:t>
      </w:r>
    </w:p>
    <w:p w14:paraId="4F235C93" w14:textId="77777777" w:rsidR="00B63518" w:rsidRPr="001A1A5E" w:rsidRDefault="00B63518" w:rsidP="00B63518">
      <w:pPr>
        <w:jc w:val="both"/>
        <w:rPr>
          <w:rFonts w:cs="Arial"/>
          <w:szCs w:val="22"/>
        </w:rPr>
      </w:pPr>
    </w:p>
    <w:p w14:paraId="1AA34C92" w14:textId="77777777" w:rsidR="00B63518" w:rsidRPr="001A1A5E" w:rsidRDefault="00B63518" w:rsidP="00B63518">
      <w:pPr>
        <w:jc w:val="both"/>
        <w:rPr>
          <w:rFonts w:cs="Arial"/>
          <w:szCs w:val="22"/>
        </w:rPr>
      </w:pPr>
      <w:r w:rsidRPr="001A1A5E">
        <w:rPr>
          <w:rFonts w:cs="Arial"/>
          <w:szCs w:val="22"/>
        </w:rPr>
        <w:t xml:space="preserve">Persistent unauthorised absence </w:t>
      </w:r>
      <w:r w:rsidR="006A358A" w:rsidRPr="001A1A5E">
        <w:rPr>
          <w:rFonts w:cs="Arial"/>
          <w:szCs w:val="22"/>
        </w:rPr>
        <w:t xml:space="preserve">(10% or more of the school year) </w:t>
      </w:r>
      <w:r w:rsidRPr="001A1A5E">
        <w:rPr>
          <w:rFonts w:cs="Arial"/>
          <w:szCs w:val="22"/>
        </w:rPr>
        <w:t>may result in a</w:t>
      </w:r>
      <w:r w:rsidR="00FC151D" w:rsidRPr="001A1A5E">
        <w:rPr>
          <w:rFonts w:cs="Arial"/>
          <w:szCs w:val="22"/>
        </w:rPr>
        <w:t xml:space="preserve">n AS1 </w:t>
      </w:r>
      <w:r w:rsidRPr="001A1A5E">
        <w:rPr>
          <w:rFonts w:cs="Arial"/>
          <w:szCs w:val="22"/>
        </w:rPr>
        <w:t>referral to the Local Authority School Liaison Officer for consideration of prosecution.  The school will follow procedures prior to referral and parents will be notified in writing.</w:t>
      </w:r>
    </w:p>
    <w:p w14:paraId="05BD365D" w14:textId="77777777" w:rsidR="007B02F1" w:rsidRPr="00A65A6E" w:rsidRDefault="007B02F1" w:rsidP="00545D34">
      <w:pPr>
        <w:jc w:val="both"/>
        <w:rPr>
          <w:rFonts w:cs="Arial"/>
          <w:sz w:val="24"/>
        </w:rPr>
      </w:pPr>
    </w:p>
    <w:p w14:paraId="46DB3F8A" w14:textId="77777777" w:rsidR="007B02F1" w:rsidRPr="001A1A5E" w:rsidRDefault="00B63518" w:rsidP="00545D34">
      <w:pPr>
        <w:jc w:val="both"/>
        <w:rPr>
          <w:rFonts w:cs="Arial"/>
          <w:bCs/>
          <w:szCs w:val="22"/>
        </w:rPr>
      </w:pPr>
      <w:r w:rsidRPr="001A1A5E">
        <w:rPr>
          <w:rFonts w:cs="Arial"/>
          <w:bCs/>
          <w:szCs w:val="22"/>
        </w:rPr>
        <w:t>When a referral</w:t>
      </w:r>
      <w:r w:rsidR="007B02F1" w:rsidRPr="001A1A5E">
        <w:rPr>
          <w:rFonts w:cs="Arial"/>
          <w:bCs/>
          <w:szCs w:val="22"/>
        </w:rPr>
        <w:t xml:space="preserve"> is made, the child’s Registration Certificate, copies of all letters sent to parents and minutes of any meetings </w:t>
      </w:r>
      <w:r w:rsidR="006A358A" w:rsidRPr="001A1A5E">
        <w:rPr>
          <w:rFonts w:cs="Arial"/>
          <w:b/>
          <w:bCs/>
          <w:szCs w:val="22"/>
        </w:rPr>
        <w:t>need to</w:t>
      </w:r>
      <w:r w:rsidR="007B02F1" w:rsidRPr="001A1A5E">
        <w:rPr>
          <w:rFonts w:cs="Arial"/>
          <w:bCs/>
          <w:szCs w:val="22"/>
        </w:rPr>
        <w:t xml:space="preserve"> be attached to the completed AS1 referral form with any other relevant information. </w:t>
      </w:r>
    </w:p>
    <w:p w14:paraId="64215BFC" w14:textId="77777777" w:rsidR="007B02F1" w:rsidRPr="00A65A6E" w:rsidRDefault="007B02F1" w:rsidP="00545D34">
      <w:pPr>
        <w:tabs>
          <w:tab w:val="left" w:pos="900"/>
        </w:tabs>
        <w:jc w:val="both"/>
        <w:rPr>
          <w:rFonts w:cs="Arial"/>
          <w:b/>
          <w:sz w:val="24"/>
        </w:rPr>
      </w:pPr>
    </w:p>
    <w:p w14:paraId="6ED2BDFE" w14:textId="77777777" w:rsidR="00AE6489" w:rsidRDefault="00AE6489" w:rsidP="00545D34">
      <w:pPr>
        <w:tabs>
          <w:tab w:val="left" w:pos="900"/>
        </w:tabs>
        <w:jc w:val="both"/>
        <w:rPr>
          <w:rFonts w:cs="Arial"/>
          <w:b/>
          <w:szCs w:val="22"/>
        </w:rPr>
      </w:pPr>
    </w:p>
    <w:p w14:paraId="25CFA53F" w14:textId="77777777" w:rsidR="007B02F1" w:rsidRPr="001A1A5E" w:rsidRDefault="00B63518" w:rsidP="00545D34">
      <w:pPr>
        <w:tabs>
          <w:tab w:val="left" w:pos="900"/>
        </w:tabs>
        <w:jc w:val="both"/>
        <w:rPr>
          <w:rFonts w:cs="Arial"/>
          <w:szCs w:val="22"/>
        </w:rPr>
      </w:pPr>
      <w:r w:rsidRPr="003E09BE">
        <w:rPr>
          <w:rFonts w:cs="Arial"/>
          <w:szCs w:val="22"/>
        </w:rPr>
        <w:t xml:space="preserve">Local Authority Action may </w:t>
      </w:r>
      <w:proofErr w:type="gramStart"/>
      <w:r w:rsidRPr="003E09BE">
        <w:rPr>
          <w:rFonts w:cs="Arial"/>
          <w:szCs w:val="22"/>
        </w:rPr>
        <w:t>include</w:t>
      </w:r>
      <w:r w:rsidRPr="001A1A5E">
        <w:rPr>
          <w:rFonts w:cs="Arial"/>
          <w:szCs w:val="22"/>
        </w:rPr>
        <w:t>:-</w:t>
      </w:r>
      <w:proofErr w:type="gramEnd"/>
    </w:p>
    <w:p w14:paraId="2A0331FD" w14:textId="77777777" w:rsidR="007B02F1" w:rsidRPr="001A1A5E" w:rsidRDefault="007B02F1" w:rsidP="00545D34">
      <w:pPr>
        <w:tabs>
          <w:tab w:val="left" w:pos="900"/>
        </w:tabs>
        <w:jc w:val="both"/>
        <w:rPr>
          <w:rFonts w:cs="Arial"/>
          <w:szCs w:val="22"/>
        </w:rPr>
      </w:pPr>
    </w:p>
    <w:p w14:paraId="57A1710E" w14:textId="77777777" w:rsidR="000522E3" w:rsidRPr="001A1A5E" w:rsidRDefault="000522E3" w:rsidP="00C77D26">
      <w:pPr>
        <w:numPr>
          <w:ilvl w:val="0"/>
          <w:numId w:val="4"/>
        </w:numPr>
        <w:tabs>
          <w:tab w:val="left" w:pos="900"/>
        </w:tabs>
        <w:jc w:val="both"/>
        <w:rPr>
          <w:rFonts w:cs="Arial"/>
          <w:szCs w:val="22"/>
        </w:rPr>
      </w:pPr>
      <w:r w:rsidRPr="001A1A5E">
        <w:rPr>
          <w:rFonts w:cs="Arial"/>
          <w:szCs w:val="22"/>
        </w:rPr>
        <w:t xml:space="preserve">Attendance Improvement Meeting </w:t>
      </w:r>
    </w:p>
    <w:p w14:paraId="677AFE20" w14:textId="77777777" w:rsidR="007B02F1" w:rsidRPr="001A1A5E" w:rsidRDefault="007B02F1" w:rsidP="00C77D26">
      <w:pPr>
        <w:numPr>
          <w:ilvl w:val="0"/>
          <w:numId w:val="4"/>
        </w:numPr>
        <w:tabs>
          <w:tab w:val="left" w:pos="900"/>
        </w:tabs>
        <w:jc w:val="both"/>
        <w:rPr>
          <w:rFonts w:cs="Arial"/>
          <w:szCs w:val="22"/>
        </w:rPr>
      </w:pPr>
      <w:r w:rsidRPr="001A1A5E">
        <w:rPr>
          <w:rFonts w:cs="Arial"/>
          <w:szCs w:val="22"/>
        </w:rPr>
        <w:t>Home visits</w:t>
      </w:r>
    </w:p>
    <w:p w14:paraId="7473FBDF" w14:textId="77777777" w:rsidR="00B63518" w:rsidRPr="001A1A5E" w:rsidRDefault="00B63518" w:rsidP="00C77D26">
      <w:pPr>
        <w:numPr>
          <w:ilvl w:val="0"/>
          <w:numId w:val="4"/>
        </w:numPr>
        <w:tabs>
          <w:tab w:val="left" w:pos="900"/>
        </w:tabs>
        <w:jc w:val="both"/>
        <w:rPr>
          <w:rFonts w:cs="Arial"/>
          <w:szCs w:val="22"/>
        </w:rPr>
      </w:pPr>
      <w:r w:rsidRPr="001A1A5E">
        <w:rPr>
          <w:rFonts w:cs="Arial"/>
          <w:szCs w:val="22"/>
        </w:rPr>
        <w:t>Liaison with other agencies</w:t>
      </w:r>
    </w:p>
    <w:p w14:paraId="20928995" w14:textId="7B29FBF1" w:rsidR="007B02F1" w:rsidRDefault="007B02F1" w:rsidP="00C77D26">
      <w:pPr>
        <w:numPr>
          <w:ilvl w:val="0"/>
          <w:numId w:val="4"/>
        </w:numPr>
        <w:tabs>
          <w:tab w:val="left" w:pos="900"/>
        </w:tabs>
        <w:jc w:val="both"/>
        <w:rPr>
          <w:rFonts w:cs="Arial"/>
          <w:szCs w:val="22"/>
        </w:rPr>
      </w:pPr>
      <w:r w:rsidRPr="001A1A5E">
        <w:rPr>
          <w:rFonts w:cs="Arial"/>
          <w:szCs w:val="22"/>
        </w:rPr>
        <w:t>Fast Track to Prosecution</w:t>
      </w:r>
    </w:p>
    <w:p w14:paraId="14B33D52" w14:textId="77777777" w:rsidR="003E09BE" w:rsidRDefault="003E09BE" w:rsidP="003E09BE">
      <w:pPr>
        <w:tabs>
          <w:tab w:val="left" w:pos="900"/>
        </w:tabs>
        <w:ind w:left="720"/>
        <w:jc w:val="both"/>
        <w:rPr>
          <w:rFonts w:cs="Arial"/>
          <w:szCs w:val="22"/>
        </w:rPr>
      </w:pPr>
    </w:p>
    <w:p w14:paraId="2E225A4E" w14:textId="77777777" w:rsidR="003E09BE" w:rsidRPr="003E09BE" w:rsidRDefault="003E09BE" w:rsidP="003E09BE">
      <w:pPr>
        <w:tabs>
          <w:tab w:val="left" w:pos="900"/>
        </w:tabs>
        <w:jc w:val="both"/>
        <w:rPr>
          <w:b/>
          <w:u w:val="single"/>
        </w:rPr>
      </w:pPr>
      <w:r w:rsidRPr="003E09BE">
        <w:rPr>
          <w:b/>
          <w:u w:val="single"/>
        </w:rPr>
        <w:t xml:space="preserve">Pupils with long-term medical conditions or special educational needs </w:t>
      </w:r>
    </w:p>
    <w:p w14:paraId="51C4E8F4" w14:textId="77777777" w:rsidR="003E09BE" w:rsidRDefault="003E09BE" w:rsidP="003E09BE">
      <w:pPr>
        <w:tabs>
          <w:tab w:val="left" w:pos="900"/>
        </w:tabs>
        <w:jc w:val="both"/>
      </w:pPr>
    </w:p>
    <w:p w14:paraId="364A3AEB" w14:textId="76EF34AE" w:rsidR="003E09BE" w:rsidRPr="001A1A5E" w:rsidRDefault="003E09BE" w:rsidP="003E09BE">
      <w:pPr>
        <w:tabs>
          <w:tab w:val="left" w:pos="900"/>
        </w:tabs>
        <w:jc w:val="both"/>
        <w:rPr>
          <w:rFonts w:cs="Arial"/>
          <w:szCs w:val="22"/>
        </w:rPr>
      </w:pPr>
      <w:r>
        <w:t>The school will work together with parents of pupils with long term medical conditions or special educational needs. Schools must be mindful of the barriers these pupils face and put in additional support where necessary to help them access full time education. This will be done in partnership with parents.</w:t>
      </w:r>
    </w:p>
    <w:p w14:paraId="25C64934" w14:textId="3B443480" w:rsidR="007B02F1" w:rsidRPr="001A1A5E" w:rsidRDefault="007B02F1" w:rsidP="00545D34">
      <w:pPr>
        <w:tabs>
          <w:tab w:val="left" w:pos="900"/>
        </w:tabs>
        <w:jc w:val="both"/>
        <w:rPr>
          <w:rFonts w:cs="Arial"/>
          <w:b/>
          <w:szCs w:val="22"/>
        </w:rPr>
      </w:pPr>
    </w:p>
    <w:p w14:paraId="5E049BD3" w14:textId="77777777" w:rsidR="003E09BE" w:rsidRDefault="007B02F1" w:rsidP="002722F4">
      <w:pPr>
        <w:jc w:val="both"/>
      </w:pPr>
      <w:r w:rsidRPr="003E09BE">
        <w:rPr>
          <w:rFonts w:cs="Arial"/>
          <w:b/>
          <w:szCs w:val="22"/>
          <w:u w:val="single"/>
        </w:rPr>
        <w:t xml:space="preserve">Penalty Notices </w:t>
      </w:r>
      <w:r w:rsidR="00B63518" w:rsidRPr="003E09BE">
        <w:rPr>
          <w:rFonts w:cs="Arial"/>
          <w:b/>
          <w:szCs w:val="22"/>
          <w:u w:val="single"/>
        </w:rPr>
        <w:t xml:space="preserve">Proceedings </w:t>
      </w:r>
      <w:r w:rsidRPr="003E09BE">
        <w:rPr>
          <w:rFonts w:cs="Arial"/>
          <w:b/>
          <w:szCs w:val="22"/>
          <w:u w:val="single"/>
        </w:rPr>
        <w:t>for Poor Attendance</w:t>
      </w:r>
      <w:r w:rsidR="003E09BE">
        <w:t xml:space="preserve"> (Please refer to: Kent County Council Code of Conduct for issuing penalty notices for school absence 2024)</w:t>
      </w:r>
    </w:p>
    <w:p w14:paraId="71211E92" w14:textId="77777777" w:rsidR="003E09BE" w:rsidRDefault="003E09BE" w:rsidP="002722F4">
      <w:pPr>
        <w:jc w:val="both"/>
      </w:pPr>
    </w:p>
    <w:p w14:paraId="69F240DD" w14:textId="77777777" w:rsidR="003E09BE" w:rsidRPr="003E09BE" w:rsidRDefault="003E09BE" w:rsidP="00C77D26">
      <w:pPr>
        <w:pStyle w:val="ListParagraph"/>
        <w:numPr>
          <w:ilvl w:val="0"/>
          <w:numId w:val="14"/>
        </w:numPr>
        <w:jc w:val="both"/>
        <w:rPr>
          <w:rFonts w:cs="Arial"/>
          <w:b/>
          <w:szCs w:val="22"/>
          <w:u w:val="single"/>
        </w:rPr>
      </w:pPr>
      <w:r>
        <w:t>A Penalty Notice can only be issued in cases of absence for 10 or more half day sessions (5 school days) without authorisation during any 100 possible school sessions or period of 50 days of schooling (</w:t>
      </w:r>
      <w:proofErr w:type="gramStart"/>
      <w:r>
        <w:t>10 week</w:t>
      </w:r>
      <w:proofErr w:type="gramEnd"/>
      <w:r>
        <w:t xml:space="preserve"> period) – these do not need to be consecutive. </w:t>
      </w:r>
    </w:p>
    <w:p w14:paraId="12DC2331" w14:textId="77777777" w:rsidR="003E09BE" w:rsidRPr="003E09BE" w:rsidRDefault="003E09BE" w:rsidP="00C77D26">
      <w:pPr>
        <w:pStyle w:val="ListParagraph"/>
        <w:numPr>
          <w:ilvl w:val="0"/>
          <w:numId w:val="14"/>
        </w:numPr>
        <w:jc w:val="both"/>
        <w:rPr>
          <w:rFonts w:cs="Arial"/>
          <w:b/>
          <w:szCs w:val="22"/>
          <w:u w:val="single"/>
        </w:rPr>
      </w:pPr>
      <w:r>
        <w:t xml:space="preserve">A penalty notice will be issued per parent, per child </w:t>
      </w:r>
      <w:proofErr w:type="spellStart"/>
      <w:proofErr w:type="gramStart"/>
      <w:r>
        <w:t>eg</w:t>
      </w:r>
      <w:proofErr w:type="spellEnd"/>
      <w:proofErr w:type="gramEnd"/>
      <w:r>
        <w:t xml:space="preserve"> 3 siblings absent for term time leave, would result in each parent receiving 3 separate fines. </w:t>
      </w:r>
    </w:p>
    <w:p w14:paraId="08013F56" w14:textId="77777777" w:rsidR="003E09BE" w:rsidRPr="003E09BE" w:rsidRDefault="003E09BE" w:rsidP="00C77D26">
      <w:pPr>
        <w:pStyle w:val="ListParagraph"/>
        <w:numPr>
          <w:ilvl w:val="0"/>
          <w:numId w:val="14"/>
        </w:numPr>
        <w:jc w:val="both"/>
        <w:rPr>
          <w:rFonts w:cs="Arial"/>
          <w:b/>
          <w:szCs w:val="22"/>
          <w:u w:val="single"/>
        </w:rPr>
      </w:pPr>
      <w:r>
        <w:t xml:space="preserve">A Penalty Notice can also be issued where an excluded child is found in a public place during school hours. </w:t>
      </w:r>
    </w:p>
    <w:p w14:paraId="4CF138CE" w14:textId="77777777" w:rsidR="003E09BE" w:rsidRPr="003E09BE" w:rsidRDefault="003E09BE" w:rsidP="00C77D26">
      <w:pPr>
        <w:pStyle w:val="ListParagraph"/>
        <w:numPr>
          <w:ilvl w:val="0"/>
          <w:numId w:val="14"/>
        </w:numPr>
        <w:jc w:val="both"/>
        <w:rPr>
          <w:rFonts w:cs="Arial"/>
          <w:b/>
          <w:szCs w:val="22"/>
          <w:u w:val="single"/>
        </w:rPr>
      </w:pPr>
      <w:r>
        <w:t xml:space="preserve">After the appropriate request for a Penalty Notice is received, the KCC Inclusion and Attendance Service will issue a warning letter setting out 15 school days during which no unauthorised absence is to be recorded. </w:t>
      </w:r>
    </w:p>
    <w:p w14:paraId="243CC053" w14:textId="6D1CCA19" w:rsidR="003E09BE" w:rsidRPr="003E09BE" w:rsidRDefault="003E09BE" w:rsidP="00C77D26">
      <w:pPr>
        <w:pStyle w:val="ListParagraph"/>
        <w:numPr>
          <w:ilvl w:val="0"/>
          <w:numId w:val="14"/>
        </w:numPr>
        <w:jc w:val="both"/>
        <w:rPr>
          <w:rFonts w:cs="Arial"/>
          <w:b/>
          <w:szCs w:val="22"/>
          <w:u w:val="single"/>
        </w:rPr>
      </w:pPr>
      <w:r>
        <w:t xml:space="preserve">If unauthorised absence is recorded during the </w:t>
      </w:r>
      <w:proofErr w:type="gramStart"/>
      <w:r>
        <w:t>15 day</w:t>
      </w:r>
      <w:proofErr w:type="gramEnd"/>
      <w:r>
        <w:t xml:space="preserve"> period a Penalty Notice will be issued (one per parent per child).</w:t>
      </w:r>
    </w:p>
    <w:p w14:paraId="04820ACF" w14:textId="77777777" w:rsidR="003E09BE" w:rsidRPr="003E09BE" w:rsidRDefault="003E09BE" w:rsidP="003E09BE">
      <w:pPr>
        <w:pStyle w:val="ListParagraph"/>
        <w:jc w:val="both"/>
        <w:rPr>
          <w:rFonts w:cs="Arial"/>
          <w:b/>
          <w:szCs w:val="22"/>
          <w:u w:val="single"/>
        </w:rPr>
      </w:pPr>
    </w:p>
    <w:p w14:paraId="734304D1" w14:textId="0BE56611" w:rsidR="003E09BE" w:rsidRDefault="003E09BE" w:rsidP="002722F4">
      <w:pPr>
        <w:jc w:val="both"/>
      </w:pPr>
      <w:r w:rsidRPr="003E09BE">
        <w:rPr>
          <w:b/>
          <w:u w:val="single"/>
        </w:rPr>
        <w:t>Notice to improve</w:t>
      </w:r>
      <w:r>
        <w:t xml:space="preserve"> (Please refer to: Kent County Council Code of Conduct for issuing penalty notices for school absence 2024) </w:t>
      </w:r>
    </w:p>
    <w:p w14:paraId="7A895CDC" w14:textId="77777777" w:rsidR="003E09BE" w:rsidRDefault="003E09BE" w:rsidP="002722F4">
      <w:pPr>
        <w:jc w:val="both"/>
      </w:pPr>
    </w:p>
    <w:p w14:paraId="0E65C7E1" w14:textId="630DFFCB" w:rsidR="003E09BE" w:rsidRDefault="003E09BE" w:rsidP="002722F4">
      <w:pPr>
        <w:jc w:val="both"/>
      </w:pPr>
      <w:r>
        <w:t>A notice to improve is a final opportunity for a parent to engage in support and improve attendance before a penalty notice is issued. If the national threshold has been met and support is appropriate but offers of support have not been engaged with by the parent or have not worked, a notice to improve should usually be sent to give parents a final chance to engage. Kent schools will issue a notice to improve for parentally</w:t>
      </w:r>
      <w:r w:rsidR="004E1D15">
        <w:t xml:space="preserve"> </w:t>
      </w:r>
      <w:r>
        <w:t xml:space="preserve">condoned absence and unauthorised absence. It will not be necessary to issue a notice to improve for term time holidays or leave of absence. </w:t>
      </w:r>
    </w:p>
    <w:p w14:paraId="48DC2DD6" w14:textId="77777777" w:rsidR="003E09BE" w:rsidRDefault="003E09BE" w:rsidP="002722F4">
      <w:pPr>
        <w:jc w:val="both"/>
      </w:pPr>
    </w:p>
    <w:p w14:paraId="0241E2E4" w14:textId="41D75344" w:rsidR="006A358A" w:rsidRDefault="003E09BE" w:rsidP="002722F4">
      <w:pPr>
        <w:jc w:val="both"/>
      </w:pPr>
      <w:r>
        <w:t>At the end of an unsatisfactory monitoring period, schools may request a penalty notice to be issued if this is considered the best course of action to improve attendance.</w:t>
      </w:r>
    </w:p>
    <w:p w14:paraId="7CA24073" w14:textId="778F796E" w:rsidR="003E09BE" w:rsidRDefault="003E09BE" w:rsidP="002722F4">
      <w:pPr>
        <w:jc w:val="both"/>
      </w:pPr>
    </w:p>
    <w:p w14:paraId="2A9E25B9" w14:textId="77777777" w:rsidR="003E09BE" w:rsidRDefault="003E09BE" w:rsidP="002722F4">
      <w:pPr>
        <w:jc w:val="both"/>
      </w:pPr>
      <w:r>
        <w:t xml:space="preserve">Penalty Notice Proceedings for Holidays (Please refer to: Kent County Council Code of Conduct for issuing penalty notices for school absence 2024) </w:t>
      </w:r>
    </w:p>
    <w:p w14:paraId="4E6DF0CF" w14:textId="77777777" w:rsidR="003E09BE" w:rsidRDefault="003E09BE" w:rsidP="002722F4">
      <w:pPr>
        <w:jc w:val="both"/>
      </w:pPr>
    </w:p>
    <w:p w14:paraId="1E9888A9" w14:textId="77777777" w:rsidR="003E09BE" w:rsidRDefault="003E09BE" w:rsidP="002722F4">
      <w:pPr>
        <w:jc w:val="both"/>
      </w:pPr>
      <w:r w:rsidRPr="003E09BE">
        <w:rPr>
          <w:b/>
          <w:u w:val="single"/>
        </w:rPr>
        <w:t>Holidays will not be authorised</w:t>
      </w:r>
      <w:r>
        <w:t>. For unauthorised family holidays (code “G”)</w:t>
      </w:r>
    </w:p>
    <w:p w14:paraId="08655564" w14:textId="77777777" w:rsidR="003E09BE" w:rsidRDefault="003E09BE" w:rsidP="002722F4">
      <w:pPr>
        <w:jc w:val="both"/>
      </w:pPr>
    </w:p>
    <w:p w14:paraId="56326254" w14:textId="3C7A38CE" w:rsidR="003E09BE" w:rsidRPr="003E09BE" w:rsidRDefault="003E09BE" w:rsidP="00C77D26">
      <w:pPr>
        <w:pStyle w:val="ListParagraph"/>
        <w:numPr>
          <w:ilvl w:val="0"/>
          <w:numId w:val="15"/>
        </w:numPr>
        <w:jc w:val="both"/>
        <w:rPr>
          <w:rFonts w:cs="Arial"/>
          <w:b/>
          <w:szCs w:val="22"/>
          <w:u w:val="single"/>
        </w:rPr>
      </w:pPr>
      <w:r>
        <w:t>A Penalty Notice will be issued in cases of absence for 10 or more half day sessions (5 school days) without authorisation during any 100 possible school sessions or period of 50 days of schooling – these do not need to be consecutive.</w:t>
      </w:r>
    </w:p>
    <w:p w14:paraId="37E1FDF2" w14:textId="255CE2BB" w:rsidR="003E09BE" w:rsidRDefault="003E09BE" w:rsidP="003E09BE">
      <w:pPr>
        <w:jc w:val="both"/>
        <w:rPr>
          <w:rFonts w:cs="Arial"/>
          <w:b/>
          <w:szCs w:val="22"/>
          <w:u w:val="single"/>
        </w:rPr>
      </w:pPr>
    </w:p>
    <w:p w14:paraId="4B63F5AC" w14:textId="77777777" w:rsidR="003E09BE" w:rsidRPr="0073387B" w:rsidRDefault="003E09BE" w:rsidP="003E09BE">
      <w:pPr>
        <w:jc w:val="both"/>
        <w:rPr>
          <w:b/>
          <w:u w:val="single"/>
        </w:rPr>
      </w:pPr>
      <w:r w:rsidRPr="0073387B">
        <w:rPr>
          <w:u w:val="single"/>
        </w:rPr>
        <w:lastRenderedPageBreak/>
        <w:t>Exceptional circumstances</w:t>
      </w:r>
      <w:r w:rsidRPr="0073387B">
        <w:rPr>
          <w:b/>
          <w:u w:val="single"/>
        </w:rPr>
        <w:t xml:space="preserve">: </w:t>
      </w:r>
    </w:p>
    <w:p w14:paraId="7B4C49AF" w14:textId="77777777" w:rsidR="003E09BE" w:rsidRDefault="003E09BE" w:rsidP="003E09BE">
      <w:pPr>
        <w:jc w:val="both"/>
      </w:pPr>
    </w:p>
    <w:p w14:paraId="62BBE943" w14:textId="77777777" w:rsidR="003E09BE" w:rsidRDefault="003E09BE" w:rsidP="003E09BE">
      <w:pPr>
        <w:jc w:val="both"/>
      </w:pPr>
      <w:r>
        <w:t xml:space="preserve">The fundamental principles for defining ‘exceptional’ are rare, significant, </w:t>
      </w:r>
      <w:proofErr w:type="gramStart"/>
      <w:r>
        <w:t>unavoidable</w:t>
      </w:r>
      <w:proofErr w:type="gramEnd"/>
      <w:r>
        <w:t xml:space="preserve"> and short. And by 'unavoidable' it implies that an event could not reasonably be scheduled at another time. It is important to note that Headteachers can agree the absence of a child in exceptional circumstances and this discretion can be used also to determine the length of the authorised absence. </w:t>
      </w:r>
    </w:p>
    <w:p w14:paraId="72D0B897" w14:textId="77777777" w:rsidR="003E09BE" w:rsidRDefault="003E09BE" w:rsidP="003E09BE">
      <w:pPr>
        <w:jc w:val="both"/>
      </w:pPr>
    </w:p>
    <w:p w14:paraId="47262031" w14:textId="77777777" w:rsidR="003E09BE" w:rsidRDefault="003E09BE" w:rsidP="003E09BE">
      <w:pPr>
        <w:jc w:val="both"/>
      </w:pPr>
      <w:r>
        <w:t xml:space="preserve">The Headteacher may authorise absence in “exceptional circumstances” but this must be requested 6 weeks in advance and agreement to each request is at the discretion of the Headteacher, acting on behalf of the Governing Body (Education (Pupil Registration) (England) Regulations 2006). Each case will be judged on its merits and the Headteacher’s decision is final. Once the decision not to authorise leave is taken, it cannot be authorised retrospectively. </w:t>
      </w:r>
    </w:p>
    <w:p w14:paraId="550DDE34" w14:textId="77777777" w:rsidR="003E09BE" w:rsidRDefault="003E09BE" w:rsidP="003E09BE">
      <w:pPr>
        <w:jc w:val="both"/>
      </w:pPr>
    </w:p>
    <w:p w14:paraId="2ABB033C" w14:textId="77777777" w:rsidR="003E09BE" w:rsidRDefault="003E09BE" w:rsidP="003E09BE">
      <w:pPr>
        <w:jc w:val="both"/>
      </w:pPr>
      <w:r>
        <w:t xml:space="preserve">If the absence is not authorised and the holiday is taken anyway, the case may be referred to Kent County Council who may issue a Penalty Notice to each parent for each child taken out of school. </w:t>
      </w:r>
    </w:p>
    <w:p w14:paraId="079DFC56" w14:textId="77777777" w:rsidR="003E09BE" w:rsidRDefault="003E09BE" w:rsidP="003E09BE">
      <w:pPr>
        <w:jc w:val="both"/>
      </w:pPr>
    </w:p>
    <w:p w14:paraId="7772E730" w14:textId="52E61934" w:rsidR="003E09BE" w:rsidRDefault="003E09BE" w:rsidP="003E09BE">
      <w:pPr>
        <w:jc w:val="both"/>
      </w:pPr>
      <w:r>
        <w:t xml:space="preserve">Failure to pay the penalty in full by the end of the </w:t>
      </w:r>
      <w:proofErr w:type="gramStart"/>
      <w:r>
        <w:t>28 day</w:t>
      </w:r>
      <w:proofErr w:type="gramEnd"/>
      <w:r>
        <w:t xml:space="preserve"> period will result in prosecution by the Local Authority.</w:t>
      </w:r>
    </w:p>
    <w:p w14:paraId="6061AEF0" w14:textId="1E811F3B" w:rsidR="003E09BE" w:rsidRDefault="003E09BE" w:rsidP="003E09BE">
      <w:pPr>
        <w:jc w:val="both"/>
      </w:pPr>
    </w:p>
    <w:p w14:paraId="531F7CE1" w14:textId="77777777" w:rsidR="002A7F9D" w:rsidRDefault="003E09BE" w:rsidP="003E09BE">
      <w:pPr>
        <w:jc w:val="both"/>
      </w:pPr>
      <w:r w:rsidRPr="0073387B">
        <w:rPr>
          <w:b/>
          <w:u w:val="single"/>
        </w:rPr>
        <w:t>Penalty Notices</w:t>
      </w:r>
      <w:r>
        <w:t xml:space="preserve"> (Please refer to: Kent County Council Code of Conduct for issuing penalty notices for school absence 2024) </w:t>
      </w:r>
    </w:p>
    <w:p w14:paraId="6E58E016" w14:textId="77777777" w:rsidR="002A7F9D" w:rsidRDefault="002A7F9D" w:rsidP="003E09BE">
      <w:pPr>
        <w:jc w:val="both"/>
      </w:pPr>
    </w:p>
    <w:p w14:paraId="114D1C21" w14:textId="3227E75F" w:rsidR="002A7F9D" w:rsidRDefault="003E09BE" w:rsidP="003E09BE">
      <w:pPr>
        <w:jc w:val="both"/>
      </w:pPr>
      <w:r>
        <w:t xml:space="preserve">Where Penalty Notices are imposed, the regulations state that the penalty will be £160 to be paid within 28 days, reduced to £80 if paid within 21 days. Penalty Notices are issued to each parent of each child. Failure to pay the penalty in full by the end of the </w:t>
      </w:r>
      <w:proofErr w:type="gramStart"/>
      <w:r>
        <w:t>28 day</w:t>
      </w:r>
      <w:proofErr w:type="gramEnd"/>
      <w:r>
        <w:t xml:space="preserve"> period will result in prosecution by the Local Authority. Section 444 of the Education Act 1996 says that parents are guilty of an offence of failing to secure regular attendance at school unless they can prove that the child was absent: </w:t>
      </w:r>
    </w:p>
    <w:p w14:paraId="3FE3EB3F" w14:textId="77777777" w:rsidR="002A7F9D" w:rsidRDefault="002A7F9D" w:rsidP="003E09BE">
      <w:pPr>
        <w:jc w:val="both"/>
      </w:pPr>
    </w:p>
    <w:p w14:paraId="44613ECE" w14:textId="77777777" w:rsidR="002A7F9D" w:rsidRPr="002A7F9D" w:rsidRDefault="003E09BE" w:rsidP="00C77D26">
      <w:pPr>
        <w:pStyle w:val="ListParagraph"/>
        <w:numPr>
          <w:ilvl w:val="0"/>
          <w:numId w:val="15"/>
        </w:numPr>
        <w:jc w:val="both"/>
        <w:rPr>
          <w:rFonts w:cs="Arial"/>
          <w:b/>
          <w:szCs w:val="22"/>
          <w:u w:val="single"/>
        </w:rPr>
      </w:pPr>
      <w:r>
        <w:t>with leave (the</w:t>
      </w:r>
      <w:r w:rsidR="002A7F9D">
        <w:t xml:space="preserve"> school has given permission) </w:t>
      </w:r>
    </w:p>
    <w:p w14:paraId="67A14D85" w14:textId="77777777" w:rsidR="002A7F9D" w:rsidRPr="002A7F9D" w:rsidRDefault="003E09BE" w:rsidP="00C77D26">
      <w:pPr>
        <w:pStyle w:val="ListParagraph"/>
        <w:numPr>
          <w:ilvl w:val="0"/>
          <w:numId w:val="15"/>
        </w:numPr>
        <w:jc w:val="both"/>
        <w:rPr>
          <w:rFonts w:cs="Arial"/>
          <w:b/>
          <w:szCs w:val="22"/>
          <w:u w:val="single"/>
        </w:rPr>
      </w:pPr>
      <w:r>
        <w:t xml:space="preserve">due to sickness or any unavoidable cause (the sickness or unavoidable cause must relate </w:t>
      </w:r>
      <w:r w:rsidR="002A7F9D">
        <w:t xml:space="preserve">to the child, not the parent) </w:t>
      </w:r>
    </w:p>
    <w:p w14:paraId="0BFECB7A" w14:textId="77777777" w:rsidR="002A7F9D" w:rsidRPr="002A7F9D" w:rsidRDefault="002A7F9D" w:rsidP="00C77D26">
      <w:pPr>
        <w:pStyle w:val="ListParagraph"/>
        <w:numPr>
          <w:ilvl w:val="0"/>
          <w:numId w:val="15"/>
        </w:numPr>
        <w:jc w:val="both"/>
        <w:rPr>
          <w:rFonts w:cs="Arial"/>
          <w:b/>
          <w:szCs w:val="22"/>
          <w:u w:val="single"/>
        </w:rPr>
      </w:pPr>
      <w:r>
        <w:t xml:space="preserve">religious observance </w:t>
      </w:r>
    </w:p>
    <w:p w14:paraId="4605FC98" w14:textId="77777777" w:rsidR="002A7F9D" w:rsidRPr="002A7F9D" w:rsidRDefault="002A7F9D" w:rsidP="00C77D26">
      <w:pPr>
        <w:pStyle w:val="ListParagraph"/>
        <w:numPr>
          <w:ilvl w:val="0"/>
          <w:numId w:val="15"/>
        </w:numPr>
        <w:jc w:val="both"/>
        <w:rPr>
          <w:rFonts w:cs="Arial"/>
          <w:b/>
          <w:szCs w:val="22"/>
          <w:u w:val="single"/>
        </w:rPr>
      </w:pPr>
      <w:r>
        <w:t>f</w:t>
      </w:r>
      <w:r w:rsidR="003E09BE">
        <w:t>ailure by the Local Authority to provide transport</w:t>
      </w:r>
    </w:p>
    <w:p w14:paraId="57923778" w14:textId="77777777" w:rsidR="002A7F9D" w:rsidRDefault="002A7F9D" w:rsidP="002A7F9D">
      <w:pPr>
        <w:jc w:val="both"/>
      </w:pPr>
    </w:p>
    <w:p w14:paraId="5A97DF71" w14:textId="0C0609D8" w:rsidR="003E09BE" w:rsidRDefault="003E09BE" w:rsidP="002A7F9D">
      <w:pPr>
        <w:jc w:val="both"/>
      </w:pPr>
      <w:r>
        <w:t>In law, these are the only acceptable reasons for a child being absent from school.</w:t>
      </w:r>
    </w:p>
    <w:p w14:paraId="5EB46BD9" w14:textId="4A9A4F81" w:rsidR="0073387B" w:rsidRPr="0073387B" w:rsidRDefault="0073387B" w:rsidP="002A7F9D">
      <w:pPr>
        <w:jc w:val="both"/>
        <w:rPr>
          <w:u w:val="single"/>
        </w:rPr>
      </w:pPr>
    </w:p>
    <w:p w14:paraId="624D99D8" w14:textId="77777777" w:rsidR="0073387B" w:rsidRPr="0073387B" w:rsidRDefault="0073387B" w:rsidP="002A7F9D">
      <w:pPr>
        <w:jc w:val="both"/>
        <w:rPr>
          <w:u w:val="single"/>
        </w:rPr>
      </w:pPr>
      <w:r w:rsidRPr="0073387B">
        <w:rPr>
          <w:u w:val="single"/>
        </w:rPr>
        <w:t xml:space="preserve">First Offence </w:t>
      </w:r>
    </w:p>
    <w:p w14:paraId="52BAAA39" w14:textId="77777777" w:rsidR="0073387B" w:rsidRDefault="0073387B" w:rsidP="002A7F9D">
      <w:pPr>
        <w:jc w:val="both"/>
      </w:pPr>
      <w:r>
        <w:t xml:space="preserve">The first time a Penalty Notice is issued for Term Time Leave or irregular attendance the amount will be; £160 per parent, per child paid within 28 days. Reduced to £80 per parent, per child if paid within 21 days. </w:t>
      </w:r>
    </w:p>
    <w:p w14:paraId="376F0A70" w14:textId="77777777" w:rsidR="0073387B" w:rsidRDefault="0073387B" w:rsidP="002A7F9D">
      <w:pPr>
        <w:jc w:val="both"/>
      </w:pPr>
    </w:p>
    <w:p w14:paraId="52A9D365" w14:textId="77777777" w:rsidR="0073387B" w:rsidRDefault="0073387B" w:rsidP="002A7F9D">
      <w:pPr>
        <w:jc w:val="both"/>
      </w:pPr>
      <w:r w:rsidRPr="0073387B">
        <w:rPr>
          <w:u w:val="single"/>
        </w:rPr>
        <w:t>Second Offence</w:t>
      </w:r>
      <w:r>
        <w:t xml:space="preserve"> (within 3 years) </w:t>
      </w:r>
    </w:p>
    <w:p w14:paraId="50614F1F" w14:textId="77777777" w:rsidR="0073387B" w:rsidRDefault="0073387B" w:rsidP="002A7F9D">
      <w:pPr>
        <w:jc w:val="both"/>
      </w:pPr>
      <w:r>
        <w:t xml:space="preserve">The second time a Penalty Notice is issued for Term Time Leave or irregular attendance within a </w:t>
      </w:r>
      <w:proofErr w:type="gramStart"/>
      <w:r>
        <w:t>3 year</w:t>
      </w:r>
      <w:proofErr w:type="gramEnd"/>
      <w:r>
        <w:t xml:space="preserve"> period the amount will be; £160 per parent, per child paid within 28 days. </w:t>
      </w:r>
    </w:p>
    <w:p w14:paraId="6F057559" w14:textId="77777777" w:rsidR="0073387B" w:rsidRDefault="0073387B" w:rsidP="002A7F9D">
      <w:pPr>
        <w:jc w:val="both"/>
      </w:pPr>
    </w:p>
    <w:p w14:paraId="559A088F" w14:textId="77777777" w:rsidR="0073387B" w:rsidRDefault="0073387B" w:rsidP="002A7F9D">
      <w:pPr>
        <w:jc w:val="both"/>
      </w:pPr>
      <w:r w:rsidRPr="0073387B">
        <w:rPr>
          <w:u w:val="single"/>
        </w:rPr>
        <w:t>Third Offence</w:t>
      </w:r>
      <w:r>
        <w:t xml:space="preserve"> and any further offences (within 3 years) </w:t>
      </w:r>
    </w:p>
    <w:p w14:paraId="1CE8E261" w14:textId="20BE6B90" w:rsidR="0073387B" w:rsidRDefault="0073387B" w:rsidP="002A7F9D">
      <w:pPr>
        <w:jc w:val="both"/>
      </w:pPr>
      <w:r>
        <w:t>Fines per parent will be capped to two fines within any three-year period. Once this limit has been reached, other action like a parenting order or prosecution will be considered.</w:t>
      </w:r>
      <w:ins w:id="0" w:author="Jo Apps" w:date="2024-11-05T10:18:00Z">
        <w:r w:rsidR="00A654EC">
          <w:t xml:space="preserve"> </w:t>
        </w:r>
      </w:ins>
      <w:r>
        <w:t xml:space="preserve">The third time an offence is committed for Term Time Leave and irregular attendance a Penalty Notice will not be issued, and the case will be presented straight to the Magistrates' Court. </w:t>
      </w:r>
      <w:proofErr w:type="gramStart"/>
      <w:r>
        <w:t>Magistrates</w:t>
      </w:r>
      <w:proofErr w:type="gramEnd"/>
      <w:r>
        <w:t xml:space="preserve"> fines can be up to £2500 per parent, per child. Cases found guilty in the Magistrates’ Court can show on the parent’s future DBS certificate due to ‘failure to safeguard a child’s education.’</w:t>
      </w:r>
    </w:p>
    <w:p w14:paraId="61C4E660" w14:textId="59C6EAC8" w:rsidR="0073387B" w:rsidRDefault="0073387B" w:rsidP="002A7F9D">
      <w:pPr>
        <w:jc w:val="both"/>
      </w:pPr>
    </w:p>
    <w:p w14:paraId="1918F3AD" w14:textId="77777777" w:rsidR="0073387B" w:rsidRPr="0073387B" w:rsidRDefault="0073387B" w:rsidP="002A7F9D">
      <w:pPr>
        <w:jc w:val="both"/>
        <w:rPr>
          <w:b/>
          <w:u w:val="single"/>
        </w:rPr>
      </w:pPr>
      <w:r w:rsidRPr="0073387B">
        <w:rPr>
          <w:b/>
          <w:u w:val="single"/>
        </w:rPr>
        <w:t xml:space="preserve">Using Data to Improve Attendance </w:t>
      </w:r>
    </w:p>
    <w:p w14:paraId="236E8F57" w14:textId="77777777" w:rsidR="0073387B" w:rsidRDefault="0073387B" w:rsidP="002A7F9D">
      <w:pPr>
        <w:jc w:val="both"/>
      </w:pPr>
    </w:p>
    <w:p w14:paraId="6AB8C631" w14:textId="796253DC" w:rsidR="0073387B" w:rsidRDefault="0073387B" w:rsidP="002A7F9D">
      <w:pPr>
        <w:jc w:val="both"/>
      </w:pPr>
      <w:r>
        <w:t xml:space="preserve">The attendance officer has fortnightly attendance meetings with Senior Leaders to discuss individual pupils and their attendance. Attendance statistics are discussed and relevant attendance reports are shared with key staff to aid discussions with families. Best practice ideas are discussed and data is used to understand the impact of interventions. Termly patterns of attendance are recorded and shared with senior leaders including: </w:t>
      </w:r>
    </w:p>
    <w:p w14:paraId="62D147EB" w14:textId="77777777" w:rsidR="0073387B" w:rsidRDefault="0073387B" w:rsidP="002A7F9D">
      <w:pPr>
        <w:jc w:val="both"/>
      </w:pPr>
    </w:p>
    <w:p w14:paraId="7497AA04" w14:textId="77777777" w:rsidR="0073387B" w:rsidRPr="0073387B" w:rsidRDefault="0073387B" w:rsidP="00C77D26">
      <w:pPr>
        <w:pStyle w:val="ListParagraph"/>
        <w:numPr>
          <w:ilvl w:val="0"/>
          <w:numId w:val="16"/>
        </w:numPr>
        <w:jc w:val="both"/>
        <w:rPr>
          <w:rFonts w:cs="Arial"/>
          <w:b/>
          <w:szCs w:val="22"/>
          <w:u w:val="single"/>
        </w:rPr>
      </w:pPr>
      <w:r>
        <w:t xml:space="preserve">Whole school and individual pupil basis </w:t>
      </w:r>
    </w:p>
    <w:p w14:paraId="0D4C28D7" w14:textId="77777777" w:rsidR="0073387B" w:rsidRPr="0073387B" w:rsidRDefault="0073387B" w:rsidP="00C77D26">
      <w:pPr>
        <w:pStyle w:val="ListParagraph"/>
        <w:numPr>
          <w:ilvl w:val="0"/>
          <w:numId w:val="16"/>
        </w:numPr>
        <w:jc w:val="both"/>
        <w:rPr>
          <w:rFonts w:cs="Arial"/>
          <w:b/>
          <w:szCs w:val="22"/>
          <w:u w:val="single"/>
        </w:rPr>
      </w:pPr>
      <w:r>
        <w:lastRenderedPageBreak/>
        <w:t xml:space="preserve">Groups </w:t>
      </w:r>
      <w:proofErr w:type="gramStart"/>
      <w:r>
        <w:t>e.g.</w:t>
      </w:r>
      <w:proofErr w:type="gramEnd"/>
      <w:r>
        <w:t xml:space="preserve"> FSM, SEN, PP, </w:t>
      </w:r>
      <w:proofErr w:type="spellStart"/>
      <w:r>
        <w:t>CiC</w:t>
      </w:r>
      <w:proofErr w:type="spellEnd"/>
      <w:r>
        <w:t xml:space="preserve">, GRT, EAL </w:t>
      </w:r>
    </w:p>
    <w:p w14:paraId="2A674D3F" w14:textId="77777777" w:rsidR="0073387B" w:rsidRPr="0073387B" w:rsidRDefault="0073387B" w:rsidP="00C77D26">
      <w:pPr>
        <w:pStyle w:val="ListParagraph"/>
        <w:numPr>
          <w:ilvl w:val="0"/>
          <w:numId w:val="16"/>
        </w:numPr>
        <w:jc w:val="both"/>
        <w:rPr>
          <w:rFonts w:cs="Arial"/>
          <w:b/>
          <w:szCs w:val="22"/>
          <w:u w:val="single"/>
        </w:rPr>
      </w:pPr>
      <w:r>
        <w:t xml:space="preserve">How we compare with national data. </w:t>
      </w:r>
    </w:p>
    <w:p w14:paraId="3F29E8CD" w14:textId="580B3B2F" w:rsidR="0073387B" w:rsidRPr="0073387B" w:rsidRDefault="0073387B" w:rsidP="00C77D26">
      <w:pPr>
        <w:pStyle w:val="ListParagraph"/>
        <w:numPr>
          <w:ilvl w:val="0"/>
          <w:numId w:val="16"/>
        </w:numPr>
        <w:jc w:val="both"/>
        <w:rPr>
          <w:rFonts w:cs="Arial"/>
          <w:b/>
          <w:szCs w:val="22"/>
          <w:u w:val="single"/>
        </w:rPr>
      </w:pPr>
      <w:r>
        <w:t xml:space="preserve">Daily statistics are shared with the DfE via </w:t>
      </w:r>
      <w:proofErr w:type="spellStart"/>
      <w:r>
        <w:t>Wonde</w:t>
      </w:r>
      <w:proofErr w:type="spellEnd"/>
    </w:p>
    <w:p w14:paraId="41EA56FC" w14:textId="350E8A52" w:rsidR="0073387B" w:rsidRDefault="0073387B" w:rsidP="0073387B">
      <w:pPr>
        <w:jc w:val="both"/>
        <w:rPr>
          <w:rFonts w:cs="Arial"/>
          <w:b/>
          <w:szCs w:val="22"/>
          <w:u w:val="single"/>
        </w:rPr>
      </w:pPr>
    </w:p>
    <w:p w14:paraId="385A7D47" w14:textId="03628A22" w:rsidR="0073387B" w:rsidRDefault="0073387B" w:rsidP="0073387B">
      <w:pPr>
        <w:jc w:val="both"/>
      </w:pPr>
      <w:r>
        <w:t>Reduced Timetables (Working together to improve sc</w:t>
      </w:r>
      <w:r w:rsidR="00CF57A9">
        <w:t>hool attendance DfE guidance August</w:t>
      </w:r>
      <w:r>
        <w:t xml:space="preserve"> 202</w:t>
      </w:r>
      <w:r w:rsidR="00CF57A9">
        <w:t>4</w:t>
      </w:r>
      <w:r>
        <w:t xml:space="preserve">) </w:t>
      </w:r>
    </w:p>
    <w:p w14:paraId="3C23EDF8" w14:textId="77777777" w:rsidR="0073387B" w:rsidRDefault="0073387B" w:rsidP="0073387B">
      <w:pPr>
        <w:jc w:val="both"/>
      </w:pPr>
    </w:p>
    <w:p w14:paraId="788ED5EC" w14:textId="77777777" w:rsidR="0073387B" w:rsidRDefault="0073387B" w:rsidP="0073387B">
      <w:pPr>
        <w:jc w:val="both"/>
      </w:pPr>
      <w:r>
        <w:t xml:space="preserve">All pupils of compulsory school age are entitled to a full-time education. In very exceptional circumstances, where it is in a pupil’s best interests, there may be a need for a temporary part-time timetable to meet their individual needs. Exceptional circumstances include: </w:t>
      </w:r>
    </w:p>
    <w:p w14:paraId="680BF257" w14:textId="77777777" w:rsidR="0073387B" w:rsidRDefault="0073387B" w:rsidP="00C77D26">
      <w:pPr>
        <w:pStyle w:val="ListParagraph"/>
        <w:numPr>
          <w:ilvl w:val="0"/>
          <w:numId w:val="17"/>
        </w:numPr>
        <w:jc w:val="both"/>
      </w:pPr>
      <w:r>
        <w:t xml:space="preserve">There’s a specific need for a pupil- </w:t>
      </w:r>
      <w:proofErr w:type="spellStart"/>
      <w:proofErr w:type="gramStart"/>
      <w:r>
        <w:t>eg</w:t>
      </w:r>
      <w:proofErr w:type="spellEnd"/>
      <w:proofErr w:type="gramEnd"/>
      <w:r>
        <w:t xml:space="preserve"> medical condition </w:t>
      </w:r>
    </w:p>
    <w:p w14:paraId="6BFFFE68" w14:textId="77777777" w:rsidR="0073387B" w:rsidRDefault="0073387B" w:rsidP="00C77D26">
      <w:pPr>
        <w:pStyle w:val="ListParagraph"/>
        <w:numPr>
          <w:ilvl w:val="0"/>
          <w:numId w:val="17"/>
        </w:numPr>
        <w:jc w:val="both"/>
      </w:pPr>
      <w:r>
        <w:t xml:space="preserve">It’s in the </w:t>
      </w:r>
      <w:proofErr w:type="gramStart"/>
      <w:r>
        <w:t>pupils</w:t>
      </w:r>
      <w:proofErr w:type="gramEnd"/>
      <w:r>
        <w:t xml:space="preserve"> best interests</w:t>
      </w:r>
    </w:p>
    <w:p w14:paraId="40114C60" w14:textId="77777777" w:rsidR="0073387B" w:rsidRDefault="0073387B" w:rsidP="00C77D26">
      <w:pPr>
        <w:pStyle w:val="ListParagraph"/>
        <w:numPr>
          <w:ilvl w:val="0"/>
          <w:numId w:val="17"/>
        </w:numPr>
        <w:jc w:val="both"/>
      </w:pPr>
      <w:r>
        <w:t xml:space="preserve">It’s on a temporary basis </w:t>
      </w:r>
    </w:p>
    <w:p w14:paraId="5ADF3B12" w14:textId="77777777" w:rsidR="0073387B" w:rsidRDefault="0073387B" w:rsidP="00C77D26">
      <w:pPr>
        <w:pStyle w:val="ListParagraph"/>
        <w:numPr>
          <w:ilvl w:val="0"/>
          <w:numId w:val="17"/>
        </w:numPr>
        <w:jc w:val="both"/>
      </w:pPr>
      <w:r>
        <w:t xml:space="preserve">A family bereavement </w:t>
      </w:r>
    </w:p>
    <w:p w14:paraId="6C05B24E" w14:textId="77777777" w:rsidR="0073387B" w:rsidRDefault="0073387B" w:rsidP="00C77D26">
      <w:pPr>
        <w:pStyle w:val="ListParagraph"/>
        <w:numPr>
          <w:ilvl w:val="0"/>
          <w:numId w:val="17"/>
        </w:numPr>
        <w:jc w:val="both"/>
      </w:pPr>
      <w:r>
        <w:t xml:space="preserve">A pupil joining the school has significant needs and it is being used for transition </w:t>
      </w:r>
    </w:p>
    <w:p w14:paraId="560D4AD1" w14:textId="77777777" w:rsidR="0073387B" w:rsidRDefault="0073387B" w:rsidP="0073387B">
      <w:pPr>
        <w:jc w:val="both"/>
      </w:pPr>
    </w:p>
    <w:p w14:paraId="09DD47A8" w14:textId="56FC08AB" w:rsidR="0073387B" w:rsidRDefault="0073387B" w:rsidP="0073387B">
      <w:pPr>
        <w:jc w:val="both"/>
      </w:pPr>
      <w:r>
        <w:t>A part-time timetable must only be in place for the shortest time necessary and not be treated as a long-term solution. Any pastoral support programme or other agreement should have a time limit by which point the pupil is expected to attend full time, either at school or alternative provision. There should also be formal arrangements in place for regularly reviewing it with the pupil and their parents. In agreeing to a part time timetable, a school has agreed to a pupil being absent from school for part of the week or day and therefore must treat absence as authorised. All applications for reduced timetables are made to KCC.</w:t>
      </w:r>
    </w:p>
    <w:p w14:paraId="1DE572AC" w14:textId="066CEF34" w:rsidR="0073387B" w:rsidRPr="00B2489B" w:rsidRDefault="0073387B" w:rsidP="0073387B">
      <w:pPr>
        <w:jc w:val="both"/>
        <w:rPr>
          <w:i/>
        </w:rPr>
      </w:pPr>
    </w:p>
    <w:p w14:paraId="07D573A9" w14:textId="77777777" w:rsidR="0073387B" w:rsidRPr="0073387B" w:rsidRDefault="0073387B" w:rsidP="0073387B">
      <w:pPr>
        <w:jc w:val="both"/>
        <w:rPr>
          <w:b/>
          <w:u w:val="single"/>
        </w:rPr>
      </w:pPr>
      <w:r w:rsidRPr="0073387B">
        <w:rPr>
          <w:b/>
          <w:u w:val="single"/>
        </w:rPr>
        <w:t xml:space="preserve">Home Visits </w:t>
      </w:r>
    </w:p>
    <w:p w14:paraId="26525655" w14:textId="77777777" w:rsidR="0073387B" w:rsidRDefault="0073387B" w:rsidP="0073387B">
      <w:pPr>
        <w:jc w:val="both"/>
      </w:pPr>
    </w:p>
    <w:p w14:paraId="4720E7F1" w14:textId="37AE723D" w:rsidR="0073387B" w:rsidRDefault="0073387B" w:rsidP="0073387B">
      <w:pPr>
        <w:jc w:val="both"/>
      </w:pPr>
      <w:r>
        <w:t xml:space="preserve">Through our safeguarding procedures, from the first day of absence, if we are in any way unsure about a child’s </w:t>
      </w:r>
      <w:proofErr w:type="gramStart"/>
      <w:r>
        <w:t>absence</w:t>
      </w:r>
      <w:proofErr w:type="gramEnd"/>
      <w:r>
        <w:t xml:space="preserve"> we will carry out a home</w:t>
      </w:r>
      <w:r w:rsidR="00B50587">
        <w:t xml:space="preserve"> </w:t>
      </w:r>
      <w:r>
        <w:t xml:space="preserve">visit. </w:t>
      </w:r>
    </w:p>
    <w:p w14:paraId="3D7701EC" w14:textId="77777777" w:rsidR="0073387B" w:rsidRDefault="0073387B" w:rsidP="0073387B">
      <w:pPr>
        <w:jc w:val="both"/>
      </w:pPr>
    </w:p>
    <w:p w14:paraId="1C2152A5" w14:textId="19919241" w:rsidR="0073387B" w:rsidRDefault="0073387B" w:rsidP="0073387B">
      <w:pPr>
        <w:jc w:val="both"/>
      </w:pPr>
      <w:r>
        <w:t xml:space="preserve">If a child has been absent for 3 days or </w:t>
      </w:r>
      <w:proofErr w:type="gramStart"/>
      <w:r>
        <w:t>more</w:t>
      </w:r>
      <w:proofErr w:type="gramEnd"/>
      <w:r>
        <w:t xml:space="preserve"> we reserve the right to carry out a home visit even if the parents have continued to be in communication with us. Home visits will always be conducted by 2 members of staff.</w:t>
      </w:r>
    </w:p>
    <w:p w14:paraId="00A48116" w14:textId="41F8E8AE" w:rsidR="0073387B" w:rsidRDefault="0073387B" w:rsidP="0073387B">
      <w:pPr>
        <w:jc w:val="both"/>
      </w:pPr>
    </w:p>
    <w:p w14:paraId="21D8FD09" w14:textId="77777777" w:rsidR="0073387B" w:rsidRPr="00B2489B" w:rsidRDefault="0073387B" w:rsidP="0073387B">
      <w:pPr>
        <w:jc w:val="both"/>
        <w:rPr>
          <w:b/>
          <w:u w:val="single"/>
        </w:rPr>
      </w:pPr>
      <w:r w:rsidRPr="00B2489B">
        <w:rPr>
          <w:b/>
          <w:u w:val="single"/>
        </w:rPr>
        <w:t>Procedures</w:t>
      </w:r>
    </w:p>
    <w:p w14:paraId="488FAB7E" w14:textId="77777777" w:rsidR="0073387B" w:rsidRDefault="0073387B" w:rsidP="0073387B">
      <w:pPr>
        <w:jc w:val="both"/>
      </w:pPr>
    </w:p>
    <w:p w14:paraId="6E612701" w14:textId="77777777" w:rsidR="00B2489B" w:rsidRPr="00B2489B" w:rsidRDefault="0073387B" w:rsidP="0073387B">
      <w:pPr>
        <w:jc w:val="both"/>
        <w:rPr>
          <w:i/>
        </w:rPr>
      </w:pPr>
      <w:r w:rsidRPr="00B2489B">
        <w:rPr>
          <w:i/>
        </w:rPr>
        <w:t xml:space="preserve">What you should do if your child is ill? </w:t>
      </w:r>
    </w:p>
    <w:p w14:paraId="5EE241F5" w14:textId="77777777" w:rsidR="00B2489B" w:rsidRDefault="00B2489B" w:rsidP="0073387B">
      <w:pPr>
        <w:jc w:val="both"/>
      </w:pPr>
    </w:p>
    <w:p w14:paraId="61AED7F0" w14:textId="5C830EE4" w:rsidR="00B2489B" w:rsidRDefault="0073387B" w:rsidP="0073387B">
      <w:pPr>
        <w:jc w:val="both"/>
      </w:pPr>
      <w:r>
        <w:t xml:space="preserve">If your child is unable to attend school for any reason, for safeguarding purposes, it is imperative that you phone the school absence line and leave a message before 8.30 am </w:t>
      </w:r>
      <w:proofErr w:type="gramStart"/>
      <w:r>
        <w:t>each and every</w:t>
      </w:r>
      <w:proofErr w:type="gramEnd"/>
      <w:r>
        <w:t xml:space="preserve"> day detailing the nature of the absence and why they are unable to attend. The Headteacher will then make the decision </w:t>
      </w:r>
      <w:proofErr w:type="gramStart"/>
      <w:r>
        <w:t>whether or not</w:t>
      </w:r>
      <w:proofErr w:type="gramEnd"/>
      <w:r>
        <w:t xml:space="preserve"> to authorise the a</w:t>
      </w:r>
      <w:r w:rsidR="00CF57A9">
        <w:t>bsence. Please call 01795 424143</w:t>
      </w:r>
      <w:r>
        <w:t xml:space="preserve"> and follow the directions to report the absence. If we have not heard why your child is </w:t>
      </w:r>
      <w:proofErr w:type="gramStart"/>
      <w:r>
        <w:t>absent</w:t>
      </w:r>
      <w:proofErr w:type="gramEnd"/>
      <w:r>
        <w:t xml:space="preserve"> we may also action a home visit. If you do not tell the school why your child is absent, it will be recorded as an ‘unauthorised’ absence. </w:t>
      </w:r>
    </w:p>
    <w:p w14:paraId="6ED98BC9" w14:textId="77777777" w:rsidR="00B2489B" w:rsidRDefault="00B2489B" w:rsidP="0073387B">
      <w:pPr>
        <w:jc w:val="both"/>
      </w:pPr>
    </w:p>
    <w:p w14:paraId="3676C888" w14:textId="77777777" w:rsidR="00B2489B" w:rsidRPr="00B2489B" w:rsidRDefault="0073387B" w:rsidP="0073387B">
      <w:pPr>
        <w:jc w:val="both"/>
        <w:rPr>
          <w:i/>
        </w:rPr>
      </w:pPr>
      <w:r w:rsidRPr="00B2489B">
        <w:rPr>
          <w:i/>
        </w:rPr>
        <w:t xml:space="preserve">What about medical or dental appointments for your child? </w:t>
      </w:r>
    </w:p>
    <w:p w14:paraId="0FFB6EE7" w14:textId="77777777" w:rsidR="00B2489B" w:rsidRDefault="00B2489B" w:rsidP="0073387B">
      <w:pPr>
        <w:jc w:val="both"/>
      </w:pPr>
    </w:p>
    <w:p w14:paraId="04F7BF1C" w14:textId="04006BD7" w:rsidR="00D93E4A" w:rsidRDefault="0073387B" w:rsidP="0073387B">
      <w:pPr>
        <w:jc w:val="both"/>
      </w:pPr>
      <w:r>
        <w:t>We would respectfully ask that all medical appointments are scheduled before or after school, or preferably in the school holidays. However, we fully accept that there will be times that this is not possible and as a result we will need to see evidence of the appointment in order to authorise the absence. Please let the school know about any medical or dental appointments you have made for your child. Please bring any letters or appointments cards relating to the absence into the school office or alternatively please email a copy to the school of</w:t>
      </w:r>
      <w:r w:rsidR="00D93E4A">
        <w:t xml:space="preserve">fice at </w:t>
      </w:r>
      <w:hyperlink r:id="rId9" w:history="1">
        <w:r w:rsidR="00D93E4A" w:rsidRPr="005755A7">
          <w:rPr>
            <w:rStyle w:val="Hyperlink"/>
          </w:rPr>
          <w:t>office@bapchild.kent.sch.uk</w:t>
        </w:r>
      </w:hyperlink>
      <w:r w:rsidR="00D93E4A">
        <w:t xml:space="preserve"> </w:t>
      </w:r>
      <w:r>
        <w:t xml:space="preserve">Full day absence for a medical appointment is usually unnecessary. If your appointment is during the day your child should attend school during the morning and be collected in time to go to the appointment. Your child must return to school after their appointment if fit to do so. </w:t>
      </w:r>
    </w:p>
    <w:p w14:paraId="43DCE24F" w14:textId="77777777" w:rsidR="00D93E4A" w:rsidRDefault="00D93E4A" w:rsidP="0073387B">
      <w:pPr>
        <w:jc w:val="both"/>
      </w:pPr>
    </w:p>
    <w:p w14:paraId="38A47AC4" w14:textId="2F6B565C" w:rsidR="00D93E4A" w:rsidRPr="00C77D26" w:rsidRDefault="0073387B" w:rsidP="0073387B">
      <w:pPr>
        <w:jc w:val="both"/>
        <w:rPr>
          <w:i/>
        </w:rPr>
      </w:pPr>
      <w:r w:rsidRPr="00C77D26">
        <w:rPr>
          <w:i/>
        </w:rPr>
        <w:t>How do I find out about my child’s school attendance?</w:t>
      </w:r>
    </w:p>
    <w:p w14:paraId="0A058F34" w14:textId="77777777" w:rsidR="00D93E4A" w:rsidRDefault="00D93E4A" w:rsidP="0073387B">
      <w:pPr>
        <w:jc w:val="both"/>
      </w:pPr>
    </w:p>
    <w:p w14:paraId="752E68B8" w14:textId="12AC9847" w:rsidR="00D93E4A" w:rsidRDefault="0073387B" w:rsidP="00C77D26">
      <w:pPr>
        <w:jc w:val="both"/>
      </w:pPr>
      <w:r>
        <w:t>You can ask the Attendance Officer about your child’s attendance at any time</w:t>
      </w:r>
      <w:r w:rsidR="00D93E4A">
        <w:t xml:space="preserve"> and they will supply the information in a reasonable time frame</w:t>
      </w:r>
      <w:r>
        <w:t xml:space="preserve"> </w:t>
      </w:r>
    </w:p>
    <w:p w14:paraId="2A0B5B12" w14:textId="77777777" w:rsidR="00D93E4A" w:rsidRDefault="00D93E4A" w:rsidP="00D93E4A">
      <w:pPr>
        <w:jc w:val="both"/>
      </w:pPr>
    </w:p>
    <w:p w14:paraId="5879B631" w14:textId="60F14459" w:rsidR="00D93E4A" w:rsidRDefault="0073387B" w:rsidP="00D93E4A">
      <w:pPr>
        <w:jc w:val="both"/>
      </w:pPr>
      <w:r>
        <w:t xml:space="preserve">What does the </w:t>
      </w:r>
      <w:r w:rsidR="00D93E4A">
        <w:t>Wellbeing Leader</w:t>
      </w:r>
      <w:r>
        <w:t xml:space="preserve"> do? </w:t>
      </w:r>
    </w:p>
    <w:p w14:paraId="1101F1F9" w14:textId="77777777" w:rsidR="00D93E4A" w:rsidRDefault="00D93E4A" w:rsidP="00D93E4A">
      <w:pPr>
        <w:jc w:val="both"/>
      </w:pPr>
    </w:p>
    <w:p w14:paraId="6A2A877E" w14:textId="619D6C30" w:rsidR="00D93E4A" w:rsidRPr="00C77D26" w:rsidRDefault="00D93E4A" w:rsidP="00D93E4A">
      <w:pPr>
        <w:jc w:val="both"/>
        <w:rPr>
          <w:i/>
        </w:rPr>
      </w:pPr>
      <w:r w:rsidRPr="00C77D26">
        <w:rPr>
          <w:i/>
        </w:rPr>
        <w:lastRenderedPageBreak/>
        <w:t xml:space="preserve">At Bapchild and </w:t>
      </w:r>
      <w:proofErr w:type="spellStart"/>
      <w:r w:rsidRPr="00C77D26">
        <w:rPr>
          <w:i/>
        </w:rPr>
        <w:t>Tonge</w:t>
      </w:r>
      <w:proofErr w:type="spellEnd"/>
      <w:r w:rsidRPr="00C77D26">
        <w:rPr>
          <w:i/>
        </w:rPr>
        <w:t xml:space="preserve"> </w:t>
      </w:r>
      <w:r w:rsidR="0073387B" w:rsidRPr="00C77D26">
        <w:rPr>
          <w:i/>
        </w:rPr>
        <w:t xml:space="preserve">the </w:t>
      </w:r>
      <w:r w:rsidRPr="00C77D26">
        <w:rPr>
          <w:i/>
        </w:rPr>
        <w:t>Wellbeing Leader</w:t>
      </w:r>
      <w:r w:rsidR="0073387B" w:rsidRPr="00C77D26">
        <w:rPr>
          <w:i/>
        </w:rPr>
        <w:t xml:space="preserve"> works closely with our school’s Attendance Officer and monitors </w:t>
      </w:r>
      <w:r w:rsidRPr="00C77D26">
        <w:rPr>
          <w:i/>
        </w:rPr>
        <w:t xml:space="preserve">our pupils on a weekly basis. </w:t>
      </w:r>
    </w:p>
    <w:p w14:paraId="2AE5C860" w14:textId="77777777" w:rsidR="00D93E4A" w:rsidRPr="00C77D26" w:rsidRDefault="00D93E4A" w:rsidP="00D93E4A">
      <w:pPr>
        <w:jc w:val="both"/>
        <w:rPr>
          <w:i/>
        </w:rPr>
      </w:pPr>
    </w:p>
    <w:p w14:paraId="6A9854CF" w14:textId="7C9CEAB9" w:rsidR="00D93E4A" w:rsidRPr="00C77D26" w:rsidRDefault="0073387B" w:rsidP="00D93E4A">
      <w:pPr>
        <w:jc w:val="both"/>
        <w:rPr>
          <w:i/>
        </w:rPr>
      </w:pPr>
      <w:r w:rsidRPr="00C77D26">
        <w:rPr>
          <w:i/>
        </w:rPr>
        <w:t>They check how many children have attended school and how many children ha</w:t>
      </w:r>
      <w:r w:rsidR="00D93E4A" w:rsidRPr="00C77D26">
        <w:rPr>
          <w:i/>
        </w:rPr>
        <w:t xml:space="preserve">ve been absent or late. </w:t>
      </w:r>
      <w:r w:rsidRPr="00C77D26">
        <w:rPr>
          <w:i/>
        </w:rPr>
        <w:t xml:space="preserve">They may contact parents/carers if a child is often late or absent. They can visit students and parents/carers in their homes. </w:t>
      </w:r>
    </w:p>
    <w:p w14:paraId="547953FC" w14:textId="77777777" w:rsidR="00D93E4A" w:rsidRDefault="00D93E4A" w:rsidP="00D93E4A">
      <w:pPr>
        <w:jc w:val="both"/>
      </w:pPr>
    </w:p>
    <w:p w14:paraId="5FAFD9ED" w14:textId="77777777" w:rsidR="00D93E4A" w:rsidRDefault="0073387B" w:rsidP="00D93E4A">
      <w:pPr>
        <w:jc w:val="both"/>
      </w:pPr>
      <w:r>
        <w:t xml:space="preserve">What should I do if I learn that my child is truanting? </w:t>
      </w:r>
    </w:p>
    <w:p w14:paraId="04B4746A" w14:textId="77777777" w:rsidR="00D93E4A" w:rsidRDefault="00D93E4A" w:rsidP="00D93E4A">
      <w:pPr>
        <w:jc w:val="both"/>
      </w:pPr>
    </w:p>
    <w:p w14:paraId="6E88DAB8" w14:textId="77777777" w:rsidR="00E22BA3" w:rsidRPr="00C77D26" w:rsidRDefault="0073387B" w:rsidP="00D93E4A">
      <w:pPr>
        <w:jc w:val="both"/>
        <w:rPr>
          <w:i/>
        </w:rPr>
      </w:pPr>
      <w:r w:rsidRPr="00C77D26">
        <w:rPr>
          <w:i/>
        </w:rPr>
        <w:t xml:space="preserve">If your child does not come to school and you do not know about this, or if your child leaves school in the day without permission, then he/she is truanting. An absence like this will be recorded as ‘unauthorised’. If you think your child may be truanting you should contact the school. The school can work with you and your child to find out why he/she is missing school. </w:t>
      </w:r>
    </w:p>
    <w:p w14:paraId="73A4D5E7" w14:textId="77777777" w:rsidR="00E22BA3" w:rsidRDefault="00E22BA3" w:rsidP="00D93E4A">
      <w:pPr>
        <w:jc w:val="both"/>
      </w:pPr>
    </w:p>
    <w:p w14:paraId="7205E20B" w14:textId="528A214D" w:rsidR="00E22BA3" w:rsidRDefault="0073387B" w:rsidP="00D93E4A">
      <w:pPr>
        <w:jc w:val="both"/>
      </w:pPr>
      <w:r>
        <w:t xml:space="preserve">Attendance and Absence Codes </w:t>
      </w:r>
    </w:p>
    <w:p w14:paraId="182C56C6" w14:textId="77777777" w:rsidR="00E22BA3" w:rsidRDefault="00E22BA3" w:rsidP="00D93E4A">
      <w:pPr>
        <w:jc w:val="both"/>
      </w:pPr>
    </w:p>
    <w:p w14:paraId="15E5747C" w14:textId="77777777" w:rsidR="00E22BA3" w:rsidRDefault="0073387B" w:rsidP="00D93E4A">
      <w:pPr>
        <w:jc w:val="both"/>
      </w:pPr>
      <w:r>
        <w:t>/ Present (am) \ Present (pm)</w:t>
      </w:r>
    </w:p>
    <w:p w14:paraId="402AA922" w14:textId="251D2AF4" w:rsidR="00E22BA3" w:rsidRDefault="0073387B" w:rsidP="00D93E4A">
      <w:pPr>
        <w:jc w:val="both"/>
      </w:pPr>
      <w:del w:id="1" w:author="Jo Apps" w:date="2024-11-05T10:23:00Z">
        <w:r w:rsidDel="00786C1B">
          <w:delText xml:space="preserve"> </w:delText>
        </w:r>
      </w:del>
      <w:r>
        <w:t xml:space="preserve">L Late arrival before the register is closed </w:t>
      </w:r>
    </w:p>
    <w:p w14:paraId="120521C3" w14:textId="77777777" w:rsidR="00E22BA3" w:rsidRDefault="0073387B" w:rsidP="00D93E4A">
      <w:pPr>
        <w:jc w:val="both"/>
      </w:pPr>
      <w:r>
        <w:t xml:space="preserve">D Dual registered at another school </w:t>
      </w:r>
    </w:p>
    <w:p w14:paraId="3F35CBD1" w14:textId="77777777" w:rsidR="00E22BA3" w:rsidRDefault="0073387B" w:rsidP="00D93E4A">
      <w:pPr>
        <w:jc w:val="both"/>
      </w:pPr>
      <w:r>
        <w:t xml:space="preserve">B Off-site educational Activity </w:t>
      </w:r>
    </w:p>
    <w:p w14:paraId="54012667" w14:textId="77777777" w:rsidR="00E22BA3" w:rsidRDefault="0073387B" w:rsidP="00D93E4A">
      <w:pPr>
        <w:jc w:val="both"/>
      </w:pPr>
      <w:r>
        <w:t xml:space="preserve">J At an interview with prospective employers, or another educational establishment </w:t>
      </w:r>
    </w:p>
    <w:p w14:paraId="505BA2CF" w14:textId="77777777" w:rsidR="00E22BA3" w:rsidRDefault="0073387B" w:rsidP="00D93E4A">
      <w:pPr>
        <w:jc w:val="both"/>
      </w:pPr>
      <w:r>
        <w:t xml:space="preserve">P Participating in a supervised sporting activity </w:t>
      </w:r>
    </w:p>
    <w:p w14:paraId="1C7BC596" w14:textId="77777777" w:rsidR="00E22BA3" w:rsidRDefault="0073387B" w:rsidP="00D93E4A">
      <w:pPr>
        <w:jc w:val="both"/>
      </w:pPr>
      <w:r>
        <w:t xml:space="preserve">V Educational visit or trip </w:t>
      </w:r>
    </w:p>
    <w:p w14:paraId="6CEEEC18" w14:textId="77777777" w:rsidR="00E22BA3" w:rsidRDefault="0073387B" w:rsidP="00D93E4A">
      <w:pPr>
        <w:jc w:val="both"/>
      </w:pPr>
      <w:r>
        <w:t xml:space="preserve">W Work experience </w:t>
      </w:r>
    </w:p>
    <w:p w14:paraId="6333BA97" w14:textId="77777777" w:rsidR="00E22BA3" w:rsidRDefault="00E22BA3" w:rsidP="00D93E4A">
      <w:pPr>
        <w:jc w:val="both"/>
      </w:pPr>
    </w:p>
    <w:p w14:paraId="02D0CD4F" w14:textId="2A67B093" w:rsidR="00E22BA3" w:rsidRDefault="00E22BA3" w:rsidP="00D93E4A">
      <w:pPr>
        <w:jc w:val="both"/>
      </w:pPr>
      <w:r>
        <w:t>Absence Codes (authorised absence)</w:t>
      </w:r>
    </w:p>
    <w:p w14:paraId="66EDBE5B" w14:textId="77777777" w:rsidR="00E22BA3" w:rsidRDefault="00E22BA3" w:rsidP="00D93E4A">
      <w:pPr>
        <w:jc w:val="both"/>
      </w:pPr>
    </w:p>
    <w:p w14:paraId="6A308B16" w14:textId="77777777" w:rsidR="00E22BA3" w:rsidRDefault="0073387B" w:rsidP="00D93E4A">
      <w:pPr>
        <w:jc w:val="both"/>
      </w:pPr>
      <w:r>
        <w:t xml:space="preserve">Authorised absence </w:t>
      </w:r>
    </w:p>
    <w:p w14:paraId="437A9793" w14:textId="77777777" w:rsidR="00E22BA3" w:rsidRDefault="0073387B" w:rsidP="00D93E4A">
      <w:pPr>
        <w:jc w:val="both"/>
      </w:pPr>
      <w:r>
        <w:t>C Leave of absence granted by the school</w:t>
      </w:r>
    </w:p>
    <w:p w14:paraId="73B9213B" w14:textId="5DA64F48" w:rsidR="00E22BA3" w:rsidRDefault="0073387B" w:rsidP="00D93E4A">
      <w:pPr>
        <w:jc w:val="both"/>
      </w:pPr>
      <w:r>
        <w:t xml:space="preserve">H Leave of absence for the purpose of a family holiday granted by the school </w:t>
      </w:r>
    </w:p>
    <w:p w14:paraId="58714610" w14:textId="77777777" w:rsidR="00E22BA3" w:rsidRDefault="0073387B" w:rsidP="00D93E4A">
      <w:pPr>
        <w:jc w:val="both"/>
      </w:pPr>
      <w:r>
        <w:t xml:space="preserve">E Excluded but no alternative made </w:t>
      </w:r>
    </w:p>
    <w:p w14:paraId="02F49FD0" w14:textId="77777777" w:rsidR="00E22BA3" w:rsidRDefault="0073387B" w:rsidP="00D93E4A">
      <w:pPr>
        <w:jc w:val="both"/>
      </w:pPr>
      <w:r>
        <w:t xml:space="preserve">I Illness (not medical or dental appointment) </w:t>
      </w:r>
    </w:p>
    <w:p w14:paraId="08A91587" w14:textId="77777777" w:rsidR="00E22BA3" w:rsidRDefault="0073387B" w:rsidP="00D93E4A">
      <w:pPr>
        <w:jc w:val="both"/>
      </w:pPr>
      <w:r>
        <w:t xml:space="preserve">M Medical or dental appointment </w:t>
      </w:r>
    </w:p>
    <w:p w14:paraId="261AEE13" w14:textId="77777777" w:rsidR="00E22BA3" w:rsidRDefault="0073387B" w:rsidP="00D93E4A">
      <w:pPr>
        <w:jc w:val="both"/>
      </w:pPr>
      <w:r>
        <w:t xml:space="preserve">R Religious observance </w:t>
      </w:r>
    </w:p>
    <w:p w14:paraId="2299D8E8" w14:textId="77777777" w:rsidR="00E22BA3" w:rsidRDefault="0073387B" w:rsidP="00D93E4A">
      <w:pPr>
        <w:jc w:val="both"/>
      </w:pPr>
      <w:r>
        <w:t xml:space="preserve">S Study leave </w:t>
      </w:r>
    </w:p>
    <w:p w14:paraId="6F2F2D51" w14:textId="77777777" w:rsidR="00E22BA3" w:rsidRDefault="0073387B" w:rsidP="00D93E4A">
      <w:pPr>
        <w:jc w:val="both"/>
      </w:pPr>
      <w:r>
        <w:t xml:space="preserve">T Traveller absence </w:t>
      </w:r>
    </w:p>
    <w:p w14:paraId="14A83447" w14:textId="77777777" w:rsidR="00786C1B" w:rsidRDefault="00786C1B" w:rsidP="00D93E4A">
      <w:pPr>
        <w:jc w:val="both"/>
        <w:rPr>
          <w:ins w:id="2" w:author="Jo Apps" w:date="2024-11-05T10:26:00Z"/>
        </w:rPr>
      </w:pPr>
    </w:p>
    <w:p w14:paraId="7BF25B2C" w14:textId="3637C5B3" w:rsidR="00E22BA3" w:rsidRDefault="0073387B" w:rsidP="00D93E4A">
      <w:pPr>
        <w:jc w:val="both"/>
      </w:pPr>
      <w:r>
        <w:t xml:space="preserve">Unauthorised absence </w:t>
      </w:r>
    </w:p>
    <w:p w14:paraId="1675F4F0" w14:textId="77777777" w:rsidR="00E22BA3" w:rsidRDefault="0073387B" w:rsidP="00D93E4A">
      <w:pPr>
        <w:jc w:val="both"/>
      </w:pPr>
      <w:r>
        <w:t xml:space="preserve">G Holiday not granted by the school or in excess of the period determined by the school </w:t>
      </w:r>
    </w:p>
    <w:p w14:paraId="780D2A39" w14:textId="77777777" w:rsidR="00E22BA3" w:rsidRDefault="0073387B" w:rsidP="00D93E4A">
      <w:pPr>
        <w:jc w:val="both"/>
      </w:pPr>
      <w:r>
        <w:t xml:space="preserve">N Reason for absence not yet provided </w:t>
      </w:r>
    </w:p>
    <w:p w14:paraId="5CFD9FF7" w14:textId="77777777" w:rsidR="00E22BA3" w:rsidRDefault="0073387B" w:rsidP="00D93E4A">
      <w:pPr>
        <w:jc w:val="both"/>
      </w:pPr>
      <w:r>
        <w:t>O</w:t>
      </w:r>
      <w:r w:rsidR="00E22BA3">
        <w:t xml:space="preserve"> A</w:t>
      </w:r>
      <w:r>
        <w:t xml:space="preserve">bsent without authorisation </w:t>
      </w:r>
    </w:p>
    <w:p w14:paraId="7ADC536B" w14:textId="49FF5FC2" w:rsidR="00E22BA3" w:rsidRDefault="0073387B" w:rsidP="00D93E4A">
      <w:pPr>
        <w:jc w:val="both"/>
      </w:pPr>
      <w:r>
        <w:t xml:space="preserve">U Arrived in school after registration closed </w:t>
      </w:r>
    </w:p>
    <w:p w14:paraId="672516D8" w14:textId="77777777" w:rsidR="00E22BA3" w:rsidRDefault="00E22BA3" w:rsidP="00D93E4A">
      <w:pPr>
        <w:jc w:val="both"/>
      </w:pPr>
    </w:p>
    <w:p w14:paraId="08CB4F62" w14:textId="77777777" w:rsidR="00C77D26" w:rsidRDefault="0073387B" w:rsidP="00D93E4A">
      <w:pPr>
        <w:jc w:val="both"/>
      </w:pPr>
      <w:r>
        <w:t xml:space="preserve">Unable to attend due to exceptional circumstances </w:t>
      </w:r>
    </w:p>
    <w:p w14:paraId="79BF4B5F" w14:textId="77777777" w:rsidR="00C77D26" w:rsidRDefault="00C77D26" w:rsidP="00D93E4A">
      <w:pPr>
        <w:jc w:val="both"/>
      </w:pPr>
    </w:p>
    <w:p w14:paraId="6E1886A3" w14:textId="425B51B3" w:rsidR="00C77D26" w:rsidRDefault="0073387B" w:rsidP="00D93E4A">
      <w:pPr>
        <w:jc w:val="both"/>
      </w:pPr>
      <w:r>
        <w:t xml:space="preserve">Y Unable to attend due to exceptional circumstances </w:t>
      </w:r>
    </w:p>
    <w:p w14:paraId="4C88AEE2" w14:textId="77777777" w:rsidR="00C77D26" w:rsidRDefault="0073387B" w:rsidP="00D93E4A">
      <w:pPr>
        <w:jc w:val="both"/>
      </w:pPr>
      <w:r>
        <w:t>X Non-compulsory school age pupil not required to be in school</w:t>
      </w:r>
    </w:p>
    <w:p w14:paraId="4F03095D" w14:textId="32AA023F" w:rsidR="00C77D26" w:rsidRDefault="0073387B" w:rsidP="00D93E4A">
      <w:pPr>
        <w:jc w:val="both"/>
      </w:pPr>
      <w:r>
        <w:t xml:space="preserve">Z Prospective pupil not on admission register </w:t>
      </w:r>
    </w:p>
    <w:p w14:paraId="05034431" w14:textId="49AB6308" w:rsidR="0073387B" w:rsidRPr="0073387B" w:rsidRDefault="0073387B" w:rsidP="00D93E4A">
      <w:pPr>
        <w:jc w:val="both"/>
      </w:pPr>
      <w:r>
        <w:t># Planned whole or partial school closure</w:t>
      </w:r>
    </w:p>
    <w:p w14:paraId="4545D593" w14:textId="77777777" w:rsidR="001506E2" w:rsidRPr="00A65A6E" w:rsidRDefault="001506E2" w:rsidP="001506E2">
      <w:pPr>
        <w:jc w:val="both"/>
        <w:rPr>
          <w:rFonts w:cs="Arial"/>
          <w:bCs/>
          <w:sz w:val="24"/>
        </w:rPr>
      </w:pPr>
    </w:p>
    <w:p w14:paraId="231F39DA" w14:textId="77777777" w:rsidR="004F0330" w:rsidRPr="00970F21" w:rsidRDefault="004F0330" w:rsidP="004F0330">
      <w:pPr>
        <w:pStyle w:val="Heading1"/>
        <w:rPr>
          <w:rFonts w:eastAsia="Arial" w:cs="Arial"/>
          <w:b w:val="0"/>
          <w:szCs w:val="22"/>
          <w:lang w:eastAsia="en-GB"/>
        </w:rPr>
      </w:pPr>
      <w:r w:rsidRPr="00970F21">
        <w:rPr>
          <w:rFonts w:eastAsia="Arial" w:cs="Arial"/>
          <w:b w:val="0"/>
          <w:szCs w:val="22"/>
          <w:lang w:eastAsia="en-GB"/>
        </w:rPr>
        <w:t>Monitoring arrangements</w:t>
      </w:r>
    </w:p>
    <w:p w14:paraId="7FFB24AD" w14:textId="77777777" w:rsidR="004F0330" w:rsidRDefault="004F0330" w:rsidP="004F0330">
      <w:pPr>
        <w:pStyle w:val="SPSBodyText"/>
        <w:jc w:val="left"/>
        <w:rPr>
          <w:rFonts w:ascii="Courier New" w:hAnsi="Courier New" w:cs="Times New Roman"/>
          <w:snapToGrid w:val="0"/>
          <w:color w:val="auto"/>
          <w:sz w:val="24"/>
          <w:lang w:val="en-GB" w:eastAsia="en-GB"/>
        </w:rPr>
      </w:pPr>
    </w:p>
    <w:p w14:paraId="60BB01CC" w14:textId="57616711" w:rsidR="004F0330" w:rsidRPr="00CE0221" w:rsidRDefault="004F0330" w:rsidP="004F0330">
      <w:pPr>
        <w:pStyle w:val="SPSBodyText"/>
        <w:jc w:val="left"/>
        <w:rPr>
          <w:rFonts w:cs="Arial"/>
          <w:color w:val="auto"/>
          <w:sz w:val="22"/>
          <w:szCs w:val="22"/>
        </w:rPr>
      </w:pPr>
      <w:r w:rsidRPr="00CE0221">
        <w:rPr>
          <w:rFonts w:cs="Arial"/>
          <w:color w:val="auto"/>
          <w:sz w:val="22"/>
          <w:szCs w:val="22"/>
        </w:rPr>
        <w:t>Th</w:t>
      </w:r>
      <w:r>
        <w:rPr>
          <w:rFonts w:cs="Arial"/>
          <w:color w:val="auto"/>
          <w:sz w:val="22"/>
          <w:szCs w:val="22"/>
        </w:rPr>
        <w:t xml:space="preserve">is </w:t>
      </w:r>
      <w:r w:rsidR="00C77D26">
        <w:rPr>
          <w:rFonts w:cs="Arial"/>
          <w:color w:val="auto"/>
          <w:sz w:val="22"/>
          <w:szCs w:val="22"/>
        </w:rPr>
        <w:t>policy is effective from Septem</w:t>
      </w:r>
      <w:r w:rsidR="0028136F">
        <w:rPr>
          <w:rFonts w:cs="Arial"/>
          <w:color w:val="auto"/>
          <w:sz w:val="22"/>
          <w:szCs w:val="22"/>
        </w:rPr>
        <w:t>ber</w:t>
      </w:r>
      <w:r w:rsidR="00C77D26">
        <w:rPr>
          <w:rFonts w:cs="Arial"/>
          <w:color w:val="auto"/>
          <w:sz w:val="22"/>
          <w:szCs w:val="22"/>
        </w:rPr>
        <w:t xml:space="preserve"> 202</w:t>
      </w:r>
      <w:r w:rsidR="002C0304">
        <w:rPr>
          <w:rFonts w:cs="Arial"/>
          <w:color w:val="auto"/>
          <w:sz w:val="22"/>
          <w:szCs w:val="22"/>
        </w:rPr>
        <w:t>5</w:t>
      </w:r>
      <w:r w:rsidRPr="00CE0221">
        <w:rPr>
          <w:rFonts w:cs="Arial"/>
          <w:color w:val="auto"/>
          <w:sz w:val="22"/>
          <w:szCs w:val="22"/>
        </w:rPr>
        <w:t xml:space="preserve"> and the Governing Body will ensure the policy is reviewed no lat</w:t>
      </w:r>
      <w:r w:rsidR="00C77D26">
        <w:rPr>
          <w:rFonts w:cs="Arial"/>
          <w:color w:val="auto"/>
          <w:sz w:val="22"/>
          <w:szCs w:val="22"/>
        </w:rPr>
        <w:t>er than Septem</w:t>
      </w:r>
      <w:r w:rsidR="0028136F">
        <w:rPr>
          <w:rFonts w:cs="Arial"/>
          <w:color w:val="auto"/>
          <w:sz w:val="22"/>
          <w:szCs w:val="22"/>
        </w:rPr>
        <w:t>ber</w:t>
      </w:r>
      <w:r w:rsidR="00C77D26">
        <w:rPr>
          <w:rFonts w:cs="Arial"/>
          <w:color w:val="auto"/>
          <w:sz w:val="22"/>
          <w:szCs w:val="22"/>
        </w:rPr>
        <w:t xml:space="preserve"> 202</w:t>
      </w:r>
      <w:r w:rsidR="002C0304">
        <w:rPr>
          <w:rFonts w:cs="Arial"/>
          <w:color w:val="auto"/>
          <w:sz w:val="22"/>
          <w:szCs w:val="22"/>
        </w:rPr>
        <w:t>6</w:t>
      </w:r>
      <w:r w:rsidRPr="00CE0221">
        <w:rPr>
          <w:rFonts w:cs="Arial"/>
          <w:color w:val="auto"/>
          <w:sz w:val="22"/>
          <w:szCs w:val="22"/>
        </w:rPr>
        <w:t xml:space="preserve">. </w:t>
      </w:r>
    </w:p>
    <w:p w14:paraId="0140E02E" w14:textId="77777777" w:rsidR="004F0330" w:rsidRPr="00CE0221" w:rsidRDefault="004F0330" w:rsidP="004F0330">
      <w:pPr>
        <w:pStyle w:val="SPSBodyText"/>
        <w:ind w:left="855"/>
        <w:jc w:val="left"/>
        <w:rPr>
          <w:rFonts w:cs="Arial"/>
          <w:color w:val="auto"/>
          <w:sz w:val="22"/>
          <w:szCs w:val="22"/>
        </w:rPr>
      </w:pPr>
    </w:p>
    <w:p w14:paraId="30E4FBDC" w14:textId="53A5B651" w:rsidR="008478B1" w:rsidRDefault="004F0330" w:rsidP="004F0330">
      <w:pPr>
        <w:tabs>
          <w:tab w:val="left" w:pos="270"/>
          <w:tab w:val="left" w:pos="720"/>
        </w:tabs>
        <w:rPr>
          <w:rFonts w:cs="Arial"/>
          <w:color w:val="000000"/>
          <w:szCs w:val="22"/>
        </w:rPr>
      </w:pPr>
      <w:r w:rsidRPr="0023464A">
        <w:rPr>
          <w:rFonts w:cs="Arial"/>
          <w:color w:val="000000"/>
          <w:szCs w:val="22"/>
        </w:rPr>
        <w:t>At every review, the policy will be approved by the Headteacher and</w:t>
      </w:r>
      <w:r w:rsidR="00202D78" w:rsidRPr="0023464A">
        <w:rPr>
          <w:rFonts w:cs="Arial"/>
          <w:color w:val="000000"/>
          <w:szCs w:val="22"/>
        </w:rPr>
        <w:t xml:space="preserve"> Pastoral</w:t>
      </w:r>
      <w:r w:rsidRPr="0023464A">
        <w:rPr>
          <w:rFonts w:cs="Arial"/>
          <w:color w:val="000000"/>
          <w:szCs w:val="22"/>
        </w:rPr>
        <w:t xml:space="preserve"> committee and ratified by the Full Governing Body.</w:t>
      </w:r>
    </w:p>
    <w:p w14:paraId="1750283B" w14:textId="77777777" w:rsidR="008478B1" w:rsidRDefault="008478B1">
      <w:pPr>
        <w:rPr>
          <w:rFonts w:cs="Arial"/>
          <w:color w:val="000000"/>
          <w:szCs w:val="22"/>
        </w:rPr>
      </w:pPr>
      <w:r>
        <w:rPr>
          <w:rFonts w:cs="Arial"/>
          <w:color w:val="000000"/>
          <w:szCs w:val="22"/>
        </w:rPr>
        <w:br w:type="page"/>
      </w:r>
    </w:p>
    <w:p w14:paraId="286B5EFF" w14:textId="0D89B6FE" w:rsidR="008478B1" w:rsidRDefault="008478B1" w:rsidP="008478B1">
      <w:pPr>
        <w:pStyle w:val="Header"/>
        <w:tabs>
          <w:tab w:val="left" w:pos="1470"/>
        </w:tabs>
        <w:rPr>
          <w:rFonts w:cs="Arial"/>
          <w:sz w:val="28"/>
          <w:szCs w:val="28"/>
        </w:rPr>
      </w:pPr>
      <w:r>
        <w:rPr>
          <w:noProof/>
          <w:lang w:eastAsia="en-GB"/>
        </w:rPr>
        <w:lastRenderedPageBreak/>
        <w:drawing>
          <wp:anchor distT="0" distB="0" distL="114300" distR="114300" simplePos="0" relativeHeight="251659264" behindDoc="0" locked="0" layoutInCell="1" allowOverlap="1" wp14:anchorId="257F0C60" wp14:editId="773DDFB9">
            <wp:simplePos x="0" y="0"/>
            <wp:positionH relativeFrom="margin">
              <wp:align>center</wp:align>
            </wp:positionH>
            <wp:positionV relativeFrom="paragraph">
              <wp:posOffset>-139065</wp:posOffset>
            </wp:positionV>
            <wp:extent cx="669902" cy="847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902" cy="847725"/>
                    </a:xfrm>
                    <a:prstGeom prst="rect">
                      <a:avLst/>
                    </a:prstGeom>
                  </pic:spPr>
                </pic:pic>
              </a:graphicData>
            </a:graphic>
            <wp14:sizeRelH relativeFrom="page">
              <wp14:pctWidth>0</wp14:pctWidth>
            </wp14:sizeRelH>
            <wp14:sizeRelV relativeFrom="page">
              <wp14:pctHeight>0</wp14:pctHeight>
            </wp14:sizeRelV>
          </wp:anchor>
        </w:drawing>
      </w:r>
    </w:p>
    <w:p w14:paraId="5AB83A89" w14:textId="503E9FEA" w:rsidR="008478B1" w:rsidRDefault="008478B1" w:rsidP="008478B1">
      <w:pPr>
        <w:pStyle w:val="Header"/>
        <w:tabs>
          <w:tab w:val="left" w:pos="1470"/>
        </w:tabs>
        <w:rPr>
          <w:rFonts w:cs="Arial"/>
          <w:sz w:val="28"/>
          <w:szCs w:val="28"/>
        </w:rPr>
      </w:pPr>
    </w:p>
    <w:p w14:paraId="68AA8716" w14:textId="77777777" w:rsidR="008478B1" w:rsidRDefault="008478B1" w:rsidP="008478B1">
      <w:pPr>
        <w:pStyle w:val="Header"/>
        <w:tabs>
          <w:tab w:val="left" w:pos="1470"/>
        </w:tabs>
        <w:jc w:val="center"/>
        <w:rPr>
          <w:rFonts w:cs="Arial"/>
          <w:sz w:val="28"/>
          <w:szCs w:val="28"/>
        </w:rPr>
      </w:pPr>
    </w:p>
    <w:p w14:paraId="710D57B7" w14:textId="77777777" w:rsidR="008478B1" w:rsidRDefault="008478B1" w:rsidP="008478B1">
      <w:pPr>
        <w:pStyle w:val="Header"/>
        <w:tabs>
          <w:tab w:val="left" w:pos="1470"/>
        </w:tabs>
        <w:jc w:val="center"/>
        <w:rPr>
          <w:rFonts w:cs="Arial"/>
          <w:b/>
          <w:sz w:val="28"/>
          <w:szCs w:val="28"/>
        </w:rPr>
      </w:pPr>
    </w:p>
    <w:p w14:paraId="27EB09EF" w14:textId="77777777" w:rsidR="008478B1" w:rsidRPr="00A7402F" w:rsidRDefault="008478B1" w:rsidP="008478B1">
      <w:pPr>
        <w:pStyle w:val="Header"/>
        <w:tabs>
          <w:tab w:val="left" w:pos="1470"/>
        </w:tabs>
        <w:jc w:val="center"/>
        <w:rPr>
          <w:rFonts w:cs="Arial"/>
          <w:b/>
          <w:sz w:val="30"/>
          <w:szCs w:val="30"/>
        </w:rPr>
      </w:pPr>
      <w:r w:rsidRPr="00A7402F">
        <w:rPr>
          <w:rFonts w:cs="Arial"/>
          <w:b/>
          <w:sz w:val="30"/>
          <w:szCs w:val="30"/>
        </w:rPr>
        <w:t xml:space="preserve">Bapchild &amp; </w:t>
      </w:r>
      <w:proofErr w:type="spellStart"/>
      <w:r w:rsidRPr="00A7402F">
        <w:rPr>
          <w:rFonts w:cs="Arial"/>
          <w:b/>
          <w:sz w:val="30"/>
          <w:szCs w:val="30"/>
        </w:rPr>
        <w:t>Tonge</w:t>
      </w:r>
      <w:proofErr w:type="spellEnd"/>
      <w:r w:rsidRPr="00A7402F">
        <w:rPr>
          <w:rFonts w:cs="Arial"/>
          <w:b/>
          <w:sz w:val="30"/>
          <w:szCs w:val="30"/>
        </w:rPr>
        <w:t xml:space="preserve"> CE (Aided) Primary School</w:t>
      </w:r>
      <w:r>
        <w:rPr>
          <w:rFonts w:cs="Arial"/>
          <w:b/>
          <w:sz w:val="30"/>
          <w:szCs w:val="30"/>
        </w:rPr>
        <w:t xml:space="preserve"> and Nursery</w:t>
      </w:r>
    </w:p>
    <w:p w14:paraId="7EE8D270" w14:textId="77777777" w:rsidR="008478B1" w:rsidRDefault="008478B1" w:rsidP="008478B1">
      <w:pPr>
        <w:pStyle w:val="Header"/>
        <w:rPr>
          <w:rFonts w:cs="Arial"/>
          <w:b/>
          <w:sz w:val="20"/>
          <w:szCs w:val="20"/>
        </w:rPr>
      </w:pPr>
    </w:p>
    <w:p w14:paraId="44DE10DE" w14:textId="6C7AA731" w:rsidR="008478B1" w:rsidRPr="00A7402F" w:rsidRDefault="008478B1" w:rsidP="008478B1">
      <w:pPr>
        <w:pStyle w:val="Header"/>
        <w:rPr>
          <w:rFonts w:cs="Arial"/>
        </w:rPr>
      </w:pPr>
      <w:r w:rsidRPr="00A7402F">
        <w:rPr>
          <w:rFonts w:cs="Arial"/>
        </w:rPr>
        <w:t>Headteacher: Mr C Kelly</w:t>
      </w:r>
      <w:r w:rsidRPr="00A7402F">
        <w:rPr>
          <w:rFonts w:cs="Arial"/>
        </w:rPr>
        <w:tab/>
        <w:t xml:space="preserve">                                           </w:t>
      </w:r>
      <w:r>
        <w:rPr>
          <w:rFonts w:cs="Arial"/>
        </w:rPr>
        <w:t xml:space="preserve">                           </w:t>
      </w:r>
      <w:r w:rsidRPr="00A7402F">
        <w:rPr>
          <w:rFonts w:cs="Arial"/>
        </w:rPr>
        <w:t xml:space="preserve"> School Lane </w:t>
      </w:r>
    </w:p>
    <w:p w14:paraId="1639E9FF" w14:textId="77777777" w:rsidR="008478B1" w:rsidRPr="00A7402F" w:rsidRDefault="008478B1" w:rsidP="008478B1">
      <w:pPr>
        <w:pStyle w:val="Header"/>
        <w:rPr>
          <w:rFonts w:cs="Arial"/>
        </w:rPr>
      </w:pPr>
      <w:r w:rsidRPr="00A7402F">
        <w:rPr>
          <w:rFonts w:cs="Arial"/>
        </w:rPr>
        <w:tab/>
        <w:t xml:space="preserve">                                                                                                 Bapchild</w:t>
      </w:r>
    </w:p>
    <w:p w14:paraId="46D28AD7" w14:textId="77777777" w:rsidR="008478B1" w:rsidRPr="00A7402F" w:rsidRDefault="008478B1" w:rsidP="008478B1">
      <w:pPr>
        <w:pStyle w:val="Header"/>
        <w:rPr>
          <w:rFonts w:cs="Arial"/>
        </w:rPr>
      </w:pPr>
      <w:r w:rsidRPr="00A7402F">
        <w:rPr>
          <w:rFonts w:cs="Arial"/>
        </w:rPr>
        <w:tab/>
        <w:t xml:space="preserve">                                                                                                         </w:t>
      </w:r>
      <w:r>
        <w:rPr>
          <w:rFonts w:cs="Arial"/>
        </w:rPr>
        <w:t xml:space="preserve"> </w:t>
      </w:r>
      <w:r w:rsidRPr="00A7402F">
        <w:rPr>
          <w:rFonts w:cs="Arial"/>
        </w:rPr>
        <w:t xml:space="preserve"> Kent ME9 9NL</w:t>
      </w:r>
    </w:p>
    <w:p w14:paraId="16254495" w14:textId="77777777" w:rsidR="008478B1" w:rsidRPr="00A7402F" w:rsidRDefault="008478B1" w:rsidP="008478B1">
      <w:pPr>
        <w:pStyle w:val="Header"/>
        <w:rPr>
          <w:rFonts w:cs="Arial"/>
        </w:rPr>
      </w:pPr>
    </w:p>
    <w:p w14:paraId="2EC4BFE0" w14:textId="64C03CA6" w:rsidR="008478B1" w:rsidRPr="00A7402F" w:rsidRDefault="008478B1" w:rsidP="008478B1">
      <w:pPr>
        <w:pStyle w:val="Header"/>
        <w:rPr>
          <w:rFonts w:cs="Arial"/>
        </w:rPr>
      </w:pPr>
      <w:r w:rsidRPr="00A7402F">
        <w:rPr>
          <w:rFonts w:cs="Arial"/>
        </w:rPr>
        <w:t>email: office@bapchild.kent.sch.uk</w:t>
      </w:r>
      <w:r w:rsidRPr="00A7402F">
        <w:rPr>
          <w:rFonts w:cs="Arial"/>
        </w:rPr>
        <w:tab/>
        <w:t xml:space="preserve">                           </w:t>
      </w:r>
      <w:r>
        <w:rPr>
          <w:rFonts w:cs="Arial"/>
        </w:rPr>
        <w:t xml:space="preserve">                          </w:t>
      </w:r>
      <w:r w:rsidRPr="00A7402F">
        <w:rPr>
          <w:rFonts w:cs="Arial"/>
        </w:rPr>
        <w:t xml:space="preserve"> Tel: 01795 424143</w:t>
      </w:r>
    </w:p>
    <w:p w14:paraId="5B9EF4C6" w14:textId="61A9F619" w:rsidR="001506E2" w:rsidRPr="00A65A6E" w:rsidRDefault="001506E2" w:rsidP="001506E2">
      <w:pPr>
        <w:jc w:val="both"/>
        <w:rPr>
          <w:rFonts w:cs="Arial"/>
          <w:bCs/>
          <w:sz w:val="24"/>
        </w:rPr>
      </w:pPr>
    </w:p>
    <w:p w14:paraId="6C7B35CD" w14:textId="77777777" w:rsidR="008478B1" w:rsidRPr="008478B1" w:rsidRDefault="008478B1" w:rsidP="008478B1">
      <w:pPr>
        <w:pStyle w:val="paragraph"/>
        <w:spacing w:before="0" w:beforeAutospacing="0" w:after="0" w:afterAutospacing="0"/>
        <w:jc w:val="both"/>
        <w:textAlignment w:val="baseline"/>
        <w:rPr>
          <w:rFonts w:ascii="Arial" w:hAnsi="Arial" w:cs="Arial"/>
          <w:sz w:val="22"/>
          <w:szCs w:val="22"/>
        </w:rPr>
      </w:pPr>
      <w:r w:rsidRPr="008478B1">
        <w:rPr>
          <w:rStyle w:val="normaltextrun"/>
          <w:rFonts w:ascii="Arial" w:hAnsi="Arial" w:cs="Arial"/>
          <w:sz w:val="22"/>
          <w:szCs w:val="22"/>
          <w:u w:val="single"/>
          <w:shd w:val="clear" w:color="auto" w:fill="C0C0C0"/>
        </w:rPr>
        <w:t>Title, full forename name and surname</w:t>
      </w:r>
      <w:r w:rsidRPr="008478B1">
        <w:rPr>
          <w:rStyle w:val="eop"/>
          <w:rFonts w:ascii="Arial" w:hAnsi="Arial" w:cs="Arial"/>
          <w:sz w:val="22"/>
          <w:szCs w:val="22"/>
        </w:rPr>
        <w:t> </w:t>
      </w:r>
    </w:p>
    <w:p w14:paraId="4DCBEE96" w14:textId="77777777" w:rsidR="008478B1" w:rsidRPr="008478B1" w:rsidRDefault="008478B1" w:rsidP="008478B1">
      <w:pPr>
        <w:pStyle w:val="paragraph"/>
        <w:spacing w:before="0" w:beforeAutospacing="0" w:after="0" w:afterAutospacing="0"/>
        <w:jc w:val="both"/>
        <w:textAlignment w:val="baseline"/>
        <w:rPr>
          <w:rFonts w:ascii="Arial" w:hAnsi="Arial" w:cs="Arial"/>
          <w:sz w:val="22"/>
          <w:szCs w:val="22"/>
        </w:rPr>
      </w:pPr>
      <w:r w:rsidRPr="008478B1">
        <w:rPr>
          <w:rStyle w:val="normaltextrun"/>
          <w:rFonts w:ascii="Arial" w:hAnsi="Arial" w:cs="Arial"/>
          <w:sz w:val="22"/>
          <w:szCs w:val="22"/>
          <w:shd w:val="clear" w:color="auto" w:fill="C0C0C0"/>
        </w:rPr>
        <w:t>Full address</w:t>
      </w:r>
      <w:r w:rsidRPr="008478B1">
        <w:rPr>
          <w:rStyle w:val="eop"/>
          <w:rFonts w:ascii="Arial" w:hAnsi="Arial" w:cs="Arial"/>
          <w:sz w:val="22"/>
          <w:szCs w:val="22"/>
        </w:rPr>
        <w:t> </w:t>
      </w:r>
    </w:p>
    <w:p w14:paraId="238CC6BD" w14:textId="77777777" w:rsidR="008478B1" w:rsidRPr="008478B1" w:rsidRDefault="008478B1" w:rsidP="008478B1">
      <w:pPr>
        <w:pStyle w:val="paragraph"/>
        <w:spacing w:before="0" w:beforeAutospacing="0" w:after="0" w:afterAutospacing="0"/>
        <w:jc w:val="both"/>
        <w:textAlignment w:val="baseline"/>
        <w:rPr>
          <w:rFonts w:ascii="Arial" w:hAnsi="Arial" w:cs="Arial"/>
          <w:sz w:val="22"/>
          <w:szCs w:val="22"/>
        </w:rPr>
      </w:pPr>
      <w:r w:rsidRPr="008478B1">
        <w:rPr>
          <w:rStyle w:val="normaltextrun"/>
          <w:rFonts w:ascii="Arial" w:hAnsi="Arial" w:cs="Arial"/>
          <w:sz w:val="22"/>
          <w:szCs w:val="22"/>
          <w:shd w:val="clear" w:color="auto" w:fill="C0C0C0"/>
        </w:rPr>
        <w:t>Full address</w:t>
      </w:r>
      <w:r w:rsidRPr="008478B1">
        <w:rPr>
          <w:rStyle w:val="eop"/>
          <w:rFonts w:ascii="Arial" w:hAnsi="Arial" w:cs="Arial"/>
          <w:sz w:val="22"/>
          <w:szCs w:val="22"/>
        </w:rPr>
        <w:t> </w:t>
      </w:r>
    </w:p>
    <w:p w14:paraId="6AB0F6C2" w14:textId="77777777" w:rsidR="008478B1" w:rsidRPr="008478B1" w:rsidRDefault="008478B1" w:rsidP="008478B1">
      <w:pPr>
        <w:pStyle w:val="paragraph"/>
        <w:spacing w:before="0" w:beforeAutospacing="0" w:after="0" w:afterAutospacing="0"/>
        <w:jc w:val="both"/>
        <w:textAlignment w:val="baseline"/>
        <w:rPr>
          <w:rFonts w:ascii="Arial" w:hAnsi="Arial" w:cs="Arial"/>
          <w:sz w:val="22"/>
          <w:szCs w:val="22"/>
        </w:rPr>
      </w:pPr>
      <w:r w:rsidRPr="008478B1">
        <w:rPr>
          <w:rStyle w:val="normaltextrun"/>
          <w:rFonts w:ascii="Arial" w:hAnsi="Arial" w:cs="Arial"/>
          <w:sz w:val="22"/>
          <w:szCs w:val="22"/>
          <w:shd w:val="clear" w:color="auto" w:fill="C0C0C0"/>
        </w:rPr>
        <w:t>Postcode (ensure is accurate)</w:t>
      </w:r>
      <w:r w:rsidRPr="008478B1">
        <w:rPr>
          <w:rStyle w:val="eop"/>
          <w:rFonts w:ascii="Arial" w:hAnsi="Arial" w:cs="Arial"/>
          <w:sz w:val="22"/>
          <w:szCs w:val="22"/>
        </w:rPr>
        <w:t> </w:t>
      </w:r>
    </w:p>
    <w:p w14:paraId="21F74FDD" w14:textId="77777777" w:rsidR="008478B1" w:rsidRPr="008478B1" w:rsidRDefault="008478B1" w:rsidP="008478B1">
      <w:pPr>
        <w:pStyle w:val="paragraph"/>
        <w:spacing w:before="0" w:beforeAutospacing="0" w:after="0" w:afterAutospacing="0"/>
        <w:jc w:val="both"/>
        <w:textAlignment w:val="baseline"/>
        <w:rPr>
          <w:rFonts w:ascii="Arial" w:hAnsi="Arial" w:cs="Arial"/>
          <w:sz w:val="22"/>
          <w:szCs w:val="22"/>
        </w:rPr>
      </w:pPr>
      <w:r w:rsidRPr="008478B1">
        <w:rPr>
          <w:rStyle w:val="eop"/>
          <w:rFonts w:ascii="Arial" w:hAnsi="Arial" w:cs="Arial"/>
          <w:sz w:val="22"/>
          <w:szCs w:val="22"/>
        </w:rPr>
        <w:t> </w:t>
      </w:r>
    </w:p>
    <w:p w14:paraId="27BF8D88" w14:textId="77777777" w:rsidR="008478B1" w:rsidRPr="008478B1" w:rsidRDefault="008478B1" w:rsidP="008478B1">
      <w:pPr>
        <w:pStyle w:val="paragraph"/>
        <w:spacing w:before="0" w:beforeAutospacing="0" w:after="0" w:afterAutospacing="0"/>
        <w:jc w:val="both"/>
        <w:textAlignment w:val="baseline"/>
        <w:rPr>
          <w:rStyle w:val="normaltextrun"/>
          <w:rFonts w:ascii="Arial" w:hAnsi="Arial" w:cs="Arial"/>
          <w:sz w:val="22"/>
          <w:szCs w:val="22"/>
          <w:shd w:val="clear" w:color="auto" w:fill="C0C0C0"/>
        </w:rPr>
      </w:pPr>
      <w:r w:rsidRPr="008478B1">
        <w:rPr>
          <w:rStyle w:val="normaltextrun"/>
          <w:rFonts w:ascii="Arial" w:hAnsi="Arial" w:cs="Arial"/>
          <w:sz w:val="22"/>
          <w:szCs w:val="22"/>
          <w:shd w:val="clear" w:color="auto" w:fill="C0C0C0"/>
        </w:rPr>
        <w:t>Date </w:t>
      </w:r>
    </w:p>
    <w:p w14:paraId="7AA54F61" w14:textId="77777777" w:rsidR="008478B1" w:rsidRPr="008478B1" w:rsidRDefault="008478B1" w:rsidP="008478B1">
      <w:pPr>
        <w:pStyle w:val="paragraph"/>
        <w:spacing w:before="0" w:beforeAutospacing="0" w:after="0" w:afterAutospacing="0"/>
        <w:jc w:val="both"/>
        <w:textAlignment w:val="baseline"/>
        <w:rPr>
          <w:rFonts w:ascii="Arial" w:hAnsi="Arial" w:cs="Arial"/>
          <w:sz w:val="22"/>
          <w:szCs w:val="22"/>
        </w:rPr>
      </w:pPr>
      <w:r w:rsidRPr="008478B1">
        <w:rPr>
          <w:rStyle w:val="eop"/>
          <w:rFonts w:ascii="Arial" w:hAnsi="Arial" w:cs="Arial"/>
          <w:sz w:val="22"/>
          <w:szCs w:val="22"/>
        </w:rPr>
        <w:t> </w:t>
      </w:r>
    </w:p>
    <w:p w14:paraId="32E32630" w14:textId="77777777" w:rsidR="008478B1" w:rsidRPr="008478B1" w:rsidRDefault="008478B1" w:rsidP="008478B1">
      <w:pPr>
        <w:pStyle w:val="paragraph"/>
        <w:spacing w:before="0" w:beforeAutospacing="0" w:after="0" w:afterAutospacing="0"/>
        <w:jc w:val="both"/>
        <w:textAlignment w:val="baseline"/>
        <w:rPr>
          <w:rStyle w:val="eop"/>
          <w:rFonts w:ascii="Arial" w:hAnsi="Arial" w:cs="Arial"/>
          <w:sz w:val="22"/>
          <w:szCs w:val="22"/>
        </w:rPr>
      </w:pPr>
      <w:r w:rsidRPr="008478B1">
        <w:rPr>
          <w:rStyle w:val="normaltextrun"/>
          <w:rFonts w:ascii="Arial" w:hAnsi="Arial" w:cs="Arial"/>
          <w:sz w:val="22"/>
          <w:szCs w:val="22"/>
        </w:rPr>
        <w:t xml:space="preserve">Dear </w:t>
      </w:r>
      <w:r w:rsidRPr="008478B1">
        <w:rPr>
          <w:rStyle w:val="normaltextrun"/>
          <w:rFonts w:ascii="Arial" w:hAnsi="Arial" w:cs="Arial"/>
          <w:sz w:val="22"/>
          <w:szCs w:val="22"/>
          <w:shd w:val="clear" w:color="auto" w:fill="C0C0C0"/>
        </w:rPr>
        <w:t>Title, Full Forename and Surname</w:t>
      </w:r>
      <w:r w:rsidRPr="008478B1">
        <w:rPr>
          <w:rStyle w:val="normaltextrun"/>
          <w:rFonts w:ascii="Arial" w:hAnsi="Arial" w:cs="Arial"/>
          <w:sz w:val="22"/>
          <w:szCs w:val="22"/>
        </w:rPr>
        <w:t>,</w:t>
      </w:r>
      <w:r w:rsidRPr="008478B1">
        <w:rPr>
          <w:rStyle w:val="eop"/>
          <w:rFonts w:ascii="Arial" w:hAnsi="Arial" w:cs="Arial"/>
          <w:sz w:val="22"/>
          <w:szCs w:val="22"/>
        </w:rPr>
        <w:t> </w:t>
      </w:r>
    </w:p>
    <w:p w14:paraId="4F3CD348" w14:textId="77777777" w:rsidR="008478B1" w:rsidRPr="008478B1" w:rsidRDefault="008478B1" w:rsidP="008478B1">
      <w:pPr>
        <w:pStyle w:val="paragraph"/>
        <w:spacing w:before="0" w:beforeAutospacing="0" w:after="0" w:afterAutospacing="0"/>
        <w:jc w:val="both"/>
        <w:textAlignment w:val="baseline"/>
        <w:rPr>
          <w:rFonts w:ascii="Arial" w:hAnsi="Arial" w:cs="Arial"/>
          <w:sz w:val="22"/>
          <w:szCs w:val="22"/>
        </w:rPr>
      </w:pPr>
    </w:p>
    <w:p w14:paraId="6B8254CF" w14:textId="77777777" w:rsidR="008478B1" w:rsidRPr="008478B1" w:rsidRDefault="008478B1" w:rsidP="008478B1">
      <w:pPr>
        <w:pStyle w:val="paragraph"/>
        <w:spacing w:before="0" w:beforeAutospacing="0" w:after="0" w:afterAutospacing="0"/>
        <w:jc w:val="both"/>
        <w:textAlignment w:val="baseline"/>
        <w:rPr>
          <w:rFonts w:ascii="Arial" w:hAnsi="Arial" w:cs="Arial"/>
          <w:sz w:val="22"/>
          <w:szCs w:val="22"/>
        </w:rPr>
      </w:pPr>
      <w:r w:rsidRPr="008478B1">
        <w:rPr>
          <w:rStyle w:val="normaltextrun"/>
          <w:rFonts w:ascii="Arial" w:hAnsi="Arial" w:cs="Arial"/>
          <w:sz w:val="22"/>
          <w:szCs w:val="22"/>
        </w:rPr>
        <w:t xml:space="preserve">RE: </w:t>
      </w:r>
      <w:r w:rsidRPr="008478B1">
        <w:rPr>
          <w:rStyle w:val="normaltextrun"/>
          <w:rFonts w:ascii="Arial" w:hAnsi="Arial" w:cs="Arial"/>
          <w:sz w:val="22"/>
          <w:szCs w:val="22"/>
          <w:shd w:val="clear" w:color="auto" w:fill="C0C0C0"/>
        </w:rPr>
        <w:t>Pupil Name (Date of Birth)</w:t>
      </w:r>
      <w:r w:rsidRPr="008478B1">
        <w:rPr>
          <w:rStyle w:val="eop"/>
          <w:rFonts w:ascii="Arial" w:hAnsi="Arial" w:cs="Arial"/>
          <w:sz w:val="22"/>
          <w:szCs w:val="22"/>
        </w:rPr>
        <w:t> </w:t>
      </w:r>
    </w:p>
    <w:p w14:paraId="4DC8E1D7" w14:textId="5844C798" w:rsidR="008478B1" w:rsidRPr="008478B1" w:rsidRDefault="008478B1" w:rsidP="008478B1">
      <w:pPr>
        <w:rPr>
          <w:rFonts w:cs="Arial"/>
          <w:szCs w:val="22"/>
        </w:rPr>
      </w:pPr>
    </w:p>
    <w:p w14:paraId="2E8CD504" w14:textId="77777777" w:rsidR="008478B1" w:rsidRPr="008478B1" w:rsidRDefault="008478B1" w:rsidP="008478B1">
      <w:pPr>
        <w:rPr>
          <w:rFonts w:cs="Arial"/>
          <w:szCs w:val="22"/>
        </w:rPr>
      </w:pPr>
      <w:r w:rsidRPr="008478B1">
        <w:rPr>
          <w:rFonts w:cs="Arial"/>
          <w:szCs w:val="22"/>
        </w:rPr>
        <w:t xml:space="preserve">I refer to your application dated </w:t>
      </w:r>
      <w:r w:rsidRPr="008478B1">
        <w:rPr>
          <w:rFonts w:cs="Arial"/>
          <w:szCs w:val="22"/>
          <w:shd w:val="clear" w:color="auto" w:fill="D9D9D9" w:themeFill="background1" w:themeFillShade="D9"/>
        </w:rPr>
        <w:t>DAY DATE MONTH YEAR</w:t>
      </w:r>
      <w:r w:rsidRPr="008478B1">
        <w:rPr>
          <w:rFonts w:cs="Arial"/>
          <w:szCs w:val="22"/>
        </w:rPr>
        <w:t xml:space="preserve"> for leave of absence for </w:t>
      </w:r>
      <w:r w:rsidRPr="008478B1">
        <w:rPr>
          <w:rFonts w:cs="Arial"/>
          <w:szCs w:val="22"/>
          <w:shd w:val="clear" w:color="auto" w:fill="BFBFBF" w:themeFill="background1" w:themeFillShade="BF"/>
        </w:rPr>
        <w:t>CHILD FULL NAME</w:t>
      </w:r>
      <w:r w:rsidRPr="008478B1">
        <w:rPr>
          <w:rFonts w:cs="Arial"/>
          <w:szCs w:val="22"/>
        </w:rPr>
        <w:t xml:space="preserve"> to be absent from </w:t>
      </w:r>
      <w:r w:rsidRPr="008478B1">
        <w:rPr>
          <w:rFonts w:cs="Arial"/>
          <w:szCs w:val="22"/>
          <w:shd w:val="clear" w:color="auto" w:fill="D9D9D9" w:themeFill="background1" w:themeFillShade="D9"/>
        </w:rPr>
        <w:t>DAY DATE MONTH YEAR</w:t>
      </w:r>
      <w:r w:rsidRPr="008478B1">
        <w:rPr>
          <w:rFonts w:cs="Arial"/>
          <w:szCs w:val="22"/>
        </w:rPr>
        <w:t xml:space="preserve"> </w:t>
      </w:r>
      <w:r w:rsidRPr="008478B1">
        <w:rPr>
          <w:rFonts w:cs="Arial"/>
          <w:szCs w:val="22"/>
          <w:highlight w:val="yellow"/>
        </w:rPr>
        <w:t>(first day of expected absence)</w:t>
      </w:r>
      <w:r w:rsidRPr="008478B1">
        <w:rPr>
          <w:rFonts w:cs="Arial"/>
          <w:szCs w:val="22"/>
        </w:rPr>
        <w:t xml:space="preserve">, until </w:t>
      </w:r>
      <w:r w:rsidRPr="008478B1">
        <w:rPr>
          <w:rFonts w:cs="Arial"/>
          <w:szCs w:val="22"/>
          <w:shd w:val="clear" w:color="auto" w:fill="D9D9D9" w:themeFill="background1" w:themeFillShade="D9"/>
        </w:rPr>
        <w:t>DAY DATE MONTH YEAR</w:t>
      </w:r>
      <w:r w:rsidRPr="008478B1">
        <w:rPr>
          <w:rFonts w:cs="Arial"/>
          <w:szCs w:val="22"/>
        </w:rPr>
        <w:t xml:space="preserve"> </w:t>
      </w:r>
      <w:r w:rsidRPr="008478B1">
        <w:rPr>
          <w:rFonts w:cs="Arial"/>
          <w:szCs w:val="22"/>
          <w:highlight w:val="yellow"/>
        </w:rPr>
        <w:t>(last day of expected absence)</w:t>
      </w:r>
      <w:r w:rsidRPr="008478B1">
        <w:rPr>
          <w:rFonts w:cs="Arial"/>
          <w:szCs w:val="22"/>
        </w:rPr>
        <w:t xml:space="preserve">, a total of </w:t>
      </w:r>
      <w:r w:rsidRPr="008478B1">
        <w:rPr>
          <w:rFonts w:cs="Arial"/>
          <w:szCs w:val="22"/>
          <w:shd w:val="clear" w:color="auto" w:fill="D9D9D9" w:themeFill="background1" w:themeFillShade="D9"/>
        </w:rPr>
        <w:t>ENTER NUMBER</w:t>
      </w:r>
      <w:r w:rsidRPr="008478B1">
        <w:rPr>
          <w:rFonts w:cs="Arial"/>
          <w:szCs w:val="22"/>
        </w:rPr>
        <w:t xml:space="preserve"> school days. </w:t>
      </w:r>
    </w:p>
    <w:p w14:paraId="6BD4D81C" w14:textId="77777777" w:rsidR="008478B1" w:rsidRPr="008478B1" w:rsidRDefault="008478B1" w:rsidP="008478B1">
      <w:pPr>
        <w:rPr>
          <w:rFonts w:cs="Arial"/>
          <w:szCs w:val="22"/>
        </w:rPr>
      </w:pPr>
    </w:p>
    <w:p w14:paraId="5F73AC52" w14:textId="781C7F13" w:rsidR="008478B1" w:rsidRPr="008478B1" w:rsidRDefault="008478B1" w:rsidP="008478B1">
      <w:pPr>
        <w:rPr>
          <w:rFonts w:cs="Arial"/>
          <w:szCs w:val="22"/>
        </w:rPr>
      </w:pPr>
      <w:r w:rsidRPr="008478B1">
        <w:rPr>
          <w:rFonts w:cs="Arial"/>
          <w:szCs w:val="22"/>
        </w:rPr>
        <w:t xml:space="preserve">You will already be aware from your application, our school’s attendance policy and the </w:t>
      </w:r>
      <w:r w:rsidR="007527F0">
        <w:rPr>
          <w:rFonts w:cs="Arial"/>
          <w:szCs w:val="22"/>
        </w:rPr>
        <w:t>Kent</w:t>
      </w:r>
      <w:r w:rsidRPr="008478B1">
        <w:rPr>
          <w:rFonts w:cs="Arial"/>
          <w:szCs w:val="22"/>
        </w:rPr>
        <w:t xml:space="preserve"> published Code of Conduct relating to school attendance, that the law requires parents to seek permission from the head teacher to take their child out of school during term time. The law states permission can only be granted if:</w:t>
      </w:r>
    </w:p>
    <w:p w14:paraId="73A6B342" w14:textId="77777777" w:rsidR="008478B1" w:rsidRPr="008478B1" w:rsidRDefault="008478B1" w:rsidP="008478B1">
      <w:pPr>
        <w:rPr>
          <w:rFonts w:cs="Arial"/>
          <w:szCs w:val="22"/>
        </w:rPr>
      </w:pPr>
    </w:p>
    <w:p w14:paraId="5D37D346" w14:textId="77777777" w:rsidR="008478B1" w:rsidRPr="008478B1" w:rsidRDefault="008478B1" w:rsidP="008478B1">
      <w:pPr>
        <w:pStyle w:val="ListParagraph"/>
        <w:numPr>
          <w:ilvl w:val="0"/>
          <w:numId w:val="18"/>
        </w:numPr>
        <w:rPr>
          <w:rFonts w:cs="Arial"/>
          <w:szCs w:val="22"/>
        </w:rPr>
      </w:pPr>
      <w:r w:rsidRPr="008478B1">
        <w:rPr>
          <w:rFonts w:cs="Arial"/>
          <w:szCs w:val="22"/>
        </w:rPr>
        <w:t xml:space="preserve">An application has been made in advance by the parent the child normally lives with; </w:t>
      </w:r>
      <w:r w:rsidRPr="008478B1">
        <w:rPr>
          <w:rFonts w:cs="Arial"/>
          <w:b/>
          <w:bCs/>
          <w:szCs w:val="22"/>
          <w:u w:val="single"/>
        </w:rPr>
        <w:t xml:space="preserve">and </w:t>
      </w:r>
    </w:p>
    <w:p w14:paraId="41B11EA3" w14:textId="77777777" w:rsidR="008478B1" w:rsidRPr="008478B1" w:rsidRDefault="008478B1" w:rsidP="008478B1">
      <w:pPr>
        <w:pStyle w:val="ListParagraph"/>
        <w:numPr>
          <w:ilvl w:val="0"/>
          <w:numId w:val="18"/>
        </w:numPr>
        <w:rPr>
          <w:rFonts w:cs="Arial"/>
          <w:szCs w:val="22"/>
        </w:rPr>
      </w:pPr>
      <w:r w:rsidRPr="008478B1">
        <w:rPr>
          <w:rFonts w:cs="Arial"/>
          <w:szCs w:val="22"/>
        </w:rPr>
        <w:t>There are exceptional circumstances.</w:t>
      </w:r>
    </w:p>
    <w:p w14:paraId="42F136DF" w14:textId="77777777" w:rsidR="008478B1" w:rsidRPr="008478B1" w:rsidRDefault="008478B1" w:rsidP="008478B1">
      <w:pPr>
        <w:rPr>
          <w:rFonts w:cs="Arial"/>
          <w:szCs w:val="22"/>
        </w:rPr>
      </w:pPr>
    </w:p>
    <w:p w14:paraId="3AD2D2D1" w14:textId="77777777" w:rsidR="008478B1" w:rsidRPr="008478B1" w:rsidRDefault="008478B1" w:rsidP="008478B1">
      <w:pPr>
        <w:rPr>
          <w:rFonts w:cs="Arial"/>
          <w:szCs w:val="22"/>
        </w:rPr>
      </w:pPr>
      <w:r w:rsidRPr="008478B1">
        <w:rPr>
          <w:rFonts w:cs="Arial"/>
          <w:szCs w:val="22"/>
        </w:rPr>
        <w:t xml:space="preserve">Following </w:t>
      </w:r>
      <w:bookmarkStart w:id="3" w:name="_Int_su55xaAQ"/>
      <w:r w:rsidRPr="008478B1">
        <w:rPr>
          <w:rFonts w:cs="Arial"/>
          <w:szCs w:val="22"/>
        </w:rPr>
        <w:t>due consideration</w:t>
      </w:r>
      <w:bookmarkEnd w:id="3"/>
      <w:r w:rsidRPr="008478B1">
        <w:rPr>
          <w:rFonts w:cs="Arial"/>
          <w:szCs w:val="22"/>
        </w:rPr>
        <w:t xml:space="preserve">, I am unable to agree to your request as the reason provided, </w:t>
      </w:r>
      <w:proofErr w:type="gramStart"/>
      <w:r w:rsidRPr="008478B1">
        <w:rPr>
          <w:rFonts w:cs="Arial"/>
          <w:szCs w:val="22"/>
        </w:rPr>
        <w:t>i.e.</w:t>
      </w:r>
      <w:proofErr w:type="gramEnd"/>
      <w:r w:rsidRPr="008478B1">
        <w:rPr>
          <w:rFonts w:cs="Arial"/>
          <w:szCs w:val="22"/>
        </w:rPr>
        <w:t xml:space="preserve"> </w:t>
      </w:r>
      <w:r w:rsidRPr="008478B1">
        <w:rPr>
          <w:rFonts w:cs="Arial"/>
          <w:szCs w:val="22"/>
          <w:highlight w:val="lightGray"/>
        </w:rPr>
        <w:t>ADD REASON provided by</w:t>
      </w:r>
      <w:r w:rsidRPr="008478B1">
        <w:rPr>
          <w:rFonts w:cs="Arial"/>
          <w:szCs w:val="22"/>
        </w:rPr>
        <w:t xml:space="preserve"> parent is not considered exceptional.</w:t>
      </w:r>
    </w:p>
    <w:p w14:paraId="44EE728B" w14:textId="77777777" w:rsidR="008478B1" w:rsidRPr="008478B1" w:rsidRDefault="008478B1" w:rsidP="008478B1">
      <w:pPr>
        <w:rPr>
          <w:rFonts w:cs="Arial"/>
          <w:szCs w:val="22"/>
        </w:rPr>
      </w:pPr>
    </w:p>
    <w:p w14:paraId="0AAD1771" w14:textId="4A73E65A" w:rsidR="008478B1" w:rsidRPr="008478B1" w:rsidRDefault="008478B1" w:rsidP="008478B1">
      <w:pPr>
        <w:rPr>
          <w:rFonts w:cs="Arial"/>
          <w:szCs w:val="22"/>
        </w:rPr>
      </w:pPr>
      <w:r w:rsidRPr="008478B1">
        <w:rPr>
          <w:rFonts w:cs="Arial"/>
          <w:szCs w:val="22"/>
        </w:rPr>
        <w:t xml:space="preserve">I must warn you that, if you do take your child out of school for this time, the absences will not be authorised, and the Local Authority may take legal action, as outlined in the application form. </w:t>
      </w:r>
    </w:p>
    <w:p w14:paraId="2D68EE78" w14:textId="77777777" w:rsidR="008478B1" w:rsidRPr="008478B1" w:rsidRDefault="008478B1" w:rsidP="008478B1">
      <w:pPr>
        <w:pStyle w:val="paragraph"/>
        <w:spacing w:before="0" w:beforeAutospacing="0" w:after="0" w:afterAutospacing="0"/>
        <w:textAlignment w:val="baseline"/>
        <w:rPr>
          <w:rStyle w:val="normaltextrun"/>
          <w:rFonts w:ascii="Arial" w:hAnsi="Arial" w:cs="Arial"/>
          <w:sz w:val="22"/>
          <w:szCs w:val="22"/>
        </w:rPr>
      </w:pPr>
    </w:p>
    <w:p w14:paraId="2D912FB6" w14:textId="4936D98D" w:rsidR="008478B1" w:rsidRPr="008478B1" w:rsidRDefault="008478B1" w:rsidP="008478B1">
      <w:pPr>
        <w:pStyle w:val="paragraph"/>
        <w:spacing w:before="0" w:beforeAutospacing="0" w:after="0" w:afterAutospacing="0"/>
        <w:textAlignment w:val="baseline"/>
        <w:rPr>
          <w:rFonts w:ascii="Arial" w:hAnsi="Arial" w:cs="Arial"/>
          <w:sz w:val="22"/>
          <w:szCs w:val="22"/>
        </w:rPr>
      </w:pPr>
      <w:r w:rsidRPr="008478B1">
        <w:rPr>
          <w:rStyle w:val="normaltextrun"/>
          <w:rFonts w:ascii="Arial" w:hAnsi="Arial" w:cs="Arial"/>
          <w:sz w:val="22"/>
          <w:szCs w:val="22"/>
        </w:rPr>
        <w:t>Please visit the Kent County Council website and search for “penalty notices” for more information about the penalty notice fine levels and maximum penalty notice limits.</w:t>
      </w:r>
    </w:p>
    <w:p w14:paraId="35E022D9" w14:textId="77777777" w:rsidR="008478B1" w:rsidRPr="008478B1" w:rsidRDefault="008478B1" w:rsidP="008478B1">
      <w:pPr>
        <w:rPr>
          <w:rFonts w:cs="Arial"/>
          <w:szCs w:val="22"/>
        </w:rPr>
      </w:pPr>
    </w:p>
    <w:p w14:paraId="72A5AE7A" w14:textId="77777777" w:rsidR="008478B1" w:rsidRPr="008478B1" w:rsidRDefault="008478B1" w:rsidP="008478B1">
      <w:pPr>
        <w:rPr>
          <w:rFonts w:cs="Arial"/>
          <w:szCs w:val="22"/>
        </w:rPr>
      </w:pPr>
      <w:r w:rsidRPr="008478B1">
        <w:rPr>
          <w:rFonts w:cs="Arial"/>
          <w:szCs w:val="22"/>
        </w:rPr>
        <w:t xml:space="preserve">The matter will be recorded on your child/ren’s school record. </w:t>
      </w:r>
    </w:p>
    <w:p w14:paraId="592381BE" w14:textId="77777777" w:rsidR="008478B1" w:rsidRPr="008478B1" w:rsidRDefault="008478B1" w:rsidP="008478B1">
      <w:pPr>
        <w:rPr>
          <w:rFonts w:cs="Arial"/>
          <w:szCs w:val="22"/>
        </w:rPr>
      </w:pPr>
    </w:p>
    <w:p w14:paraId="423546F1" w14:textId="77777777" w:rsidR="008478B1" w:rsidRPr="008478B1" w:rsidRDefault="008478B1" w:rsidP="008478B1">
      <w:pPr>
        <w:rPr>
          <w:rFonts w:cs="Arial"/>
          <w:szCs w:val="22"/>
        </w:rPr>
      </w:pPr>
      <w:r w:rsidRPr="008478B1">
        <w:rPr>
          <w:rFonts w:cs="Arial"/>
          <w:szCs w:val="22"/>
        </w:rPr>
        <w:t xml:space="preserve">If you would like to meet with me to discuss this matter and/or </w:t>
      </w:r>
      <w:bookmarkStart w:id="4" w:name="_Int_1mACEApe"/>
      <w:proofErr w:type="gramStart"/>
      <w:r w:rsidRPr="008478B1">
        <w:rPr>
          <w:rFonts w:cs="Arial"/>
          <w:szCs w:val="22"/>
        </w:rPr>
        <w:t>you believe</w:t>
      </w:r>
      <w:bookmarkEnd w:id="4"/>
      <w:proofErr w:type="gramEnd"/>
      <w:r w:rsidRPr="008478B1">
        <w:rPr>
          <w:rFonts w:cs="Arial"/>
          <w:szCs w:val="22"/>
        </w:rPr>
        <w:t xml:space="preserve"> there are exceptional circumstances which mean the holiday cannot be taken during a school holiday period, please contact me to arrange an appointment. </w:t>
      </w:r>
    </w:p>
    <w:p w14:paraId="10EF5B21" w14:textId="77777777" w:rsidR="008478B1" w:rsidRPr="008478B1" w:rsidRDefault="008478B1" w:rsidP="008478B1">
      <w:pPr>
        <w:rPr>
          <w:rFonts w:cs="Arial"/>
          <w:szCs w:val="22"/>
        </w:rPr>
      </w:pPr>
    </w:p>
    <w:p w14:paraId="4987B0B8" w14:textId="77777777" w:rsidR="008478B1" w:rsidRPr="008478B1" w:rsidRDefault="008478B1" w:rsidP="008478B1">
      <w:pPr>
        <w:rPr>
          <w:rFonts w:cs="Arial"/>
          <w:szCs w:val="22"/>
        </w:rPr>
      </w:pPr>
      <w:r w:rsidRPr="008478B1">
        <w:rPr>
          <w:rFonts w:cs="Arial"/>
          <w:szCs w:val="22"/>
        </w:rPr>
        <w:t xml:space="preserve">Yours sincerely, </w:t>
      </w:r>
    </w:p>
    <w:p w14:paraId="7593515E" w14:textId="77777777" w:rsidR="008478B1" w:rsidRPr="008478B1" w:rsidRDefault="008478B1" w:rsidP="008478B1">
      <w:pPr>
        <w:rPr>
          <w:rFonts w:cs="Arial"/>
          <w:szCs w:val="22"/>
        </w:rPr>
      </w:pPr>
    </w:p>
    <w:p w14:paraId="68B35445" w14:textId="31A6D214" w:rsidR="008478B1" w:rsidRDefault="008478B1" w:rsidP="008478B1">
      <w:pPr>
        <w:rPr>
          <w:rFonts w:cs="Arial"/>
          <w:szCs w:val="22"/>
        </w:rPr>
      </w:pPr>
      <w:r w:rsidRPr="008478B1">
        <w:rPr>
          <w:rFonts w:cs="Arial"/>
          <w:szCs w:val="22"/>
        </w:rPr>
        <w:t>Head Teacher</w:t>
      </w:r>
    </w:p>
    <w:p w14:paraId="67D60C40" w14:textId="19A0DBED" w:rsidR="00725B81" w:rsidRDefault="00725B81" w:rsidP="008478B1">
      <w:pPr>
        <w:rPr>
          <w:rFonts w:cs="Arial"/>
          <w:szCs w:val="22"/>
        </w:rPr>
      </w:pPr>
    </w:p>
    <w:p w14:paraId="4B21E36C" w14:textId="6E1E7548" w:rsidR="00725B81" w:rsidRDefault="00725B81" w:rsidP="008478B1">
      <w:pPr>
        <w:rPr>
          <w:rFonts w:cs="Arial"/>
          <w:szCs w:val="22"/>
        </w:rPr>
      </w:pPr>
    </w:p>
    <w:p w14:paraId="21863D33" w14:textId="35E692B0" w:rsidR="00725B81" w:rsidRDefault="00725B81" w:rsidP="008478B1">
      <w:pPr>
        <w:rPr>
          <w:rFonts w:cs="Arial"/>
          <w:szCs w:val="22"/>
        </w:rPr>
      </w:pPr>
    </w:p>
    <w:p w14:paraId="69963683" w14:textId="42B631DB" w:rsidR="00725B81" w:rsidRDefault="00725B81" w:rsidP="008478B1">
      <w:pPr>
        <w:rPr>
          <w:rFonts w:cs="Arial"/>
          <w:szCs w:val="22"/>
        </w:rPr>
      </w:pPr>
    </w:p>
    <w:p w14:paraId="62A37879" w14:textId="34519299" w:rsidR="00725B81" w:rsidRDefault="00725B81" w:rsidP="008478B1">
      <w:pPr>
        <w:rPr>
          <w:rFonts w:cs="Arial"/>
          <w:szCs w:val="22"/>
        </w:rPr>
      </w:pPr>
    </w:p>
    <w:p w14:paraId="3871CCDA" w14:textId="77777777" w:rsidR="00725B81" w:rsidRPr="008478B1" w:rsidRDefault="00725B81" w:rsidP="008478B1">
      <w:pPr>
        <w:rPr>
          <w:rFonts w:cs="Arial"/>
          <w:szCs w:val="22"/>
        </w:rPr>
      </w:pPr>
    </w:p>
    <w:p w14:paraId="7C212AB4" w14:textId="6A078250" w:rsidR="007B02F1" w:rsidRPr="000B3DE5" w:rsidRDefault="00B8785D" w:rsidP="00545D34">
      <w:pPr>
        <w:jc w:val="both"/>
        <w:rPr>
          <w:rFonts w:cs="Arial"/>
          <w:b/>
          <w:bCs/>
          <w:sz w:val="21"/>
          <w:szCs w:val="21"/>
        </w:rPr>
      </w:pPr>
      <w:r>
        <w:rPr>
          <w:noProof/>
          <w:lang w:eastAsia="en-GB"/>
        </w:rPr>
        <w:lastRenderedPageBreak/>
        <w:drawing>
          <wp:anchor distT="0" distB="0" distL="114300" distR="114300" simplePos="0" relativeHeight="251661312" behindDoc="0" locked="0" layoutInCell="1" allowOverlap="1" wp14:anchorId="3D1F2BE0" wp14:editId="023D1AF2">
            <wp:simplePos x="0" y="0"/>
            <wp:positionH relativeFrom="margin">
              <wp:posOffset>2529840</wp:posOffset>
            </wp:positionH>
            <wp:positionV relativeFrom="paragraph">
              <wp:posOffset>-306070</wp:posOffset>
            </wp:positionV>
            <wp:extent cx="66929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903" cy="884730"/>
                    </a:xfrm>
                    <a:prstGeom prst="rect">
                      <a:avLst/>
                    </a:prstGeom>
                  </pic:spPr>
                </pic:pic>
              </a:graphicData>
            </a:graphic>
            <wp14:sizeRelH relativeFrom="page">
              <wp14:pctWidth>0</wp14:pctWidth>
            </wp14:sizeRelH>
            <wp14:sizeRelV relativeFrom="page">
              <wp14:pctHeight>0</wp14:pctHeight>
            </wp14:sizeRelV>
          </wp:anchor>
        </w:drawing>
      </w:r>
    </w:p>
    <w:p w14:paraId="4F9272BE" w14:textId="77777777" w:rsidR="00B8785D" w:rsidRPr="000B3DE5" w:rsidRDefault="00B8785D" w:rsidP="00B8785D">
      <w:pPr>
        <w:pStyle w:val="Header"/>
        <w:tabs>
          <w:tab w:val="left" w:pos="1470"/>
        </w:tabs>
        <w:rPr>
          <w:rFonts w:cs="Arial"/>
          <w:sz w:val="21"/>
          <w:szCs w:val="21"/>
        </w:rPr>
      </w:pPr>
    </w:p>
    <w:p w14:paraId="4048B5E5" w14:textId="77777777" w:rsidR="00B8785D" w:rsidRPr="000B3DE5" w:rsidRDefault="00B8785D" w:rsidP="00B8785D">
      <w:pPr>
        <w:pStyle w:val="Header"/>
        <w:tabs>
          <w:tab w:val="left" w:pos="1470"/>
        </w:tabs>
        <w:rPr>
          <w:rFonts w:cs="Arial"/>
          <w:sz w:val="21"/>
          <w:szCs w:val="21"/>
        </w:rPr>
      </w:pPr>
    </w:p>
    <w:p w14:paraId="2CAE8790" w14:textId="0EF215D0" w:rsidR="00B8785D" w:rsidRPr="000B3DE5" w:rsidRDefault="00B8785D" w:rsidP="00B8785D">
      <w:pPr>
        <w:pStyle w:val="Header"/>
        <w:tabs>
          <w:tab w:val="left" w:pos="1470"/>
        </w:tabs>
        <w:rPr>
          <w:rFonts w:cs="Arial"/>
          <w:b/>
          <w:sz w:val="21"/>
          <w:szCs w:val="21"/>
        </w:rPr>
      </w:pPr>
    </w:p>
    <w:p w14:paraId="3E93710F" w14:textId="77777777" w:rsidR="00B8785D" w:rsidRPr="00800D09" w:rsidRDefault="00B8785D" w:rsidP="00B8785D">
      <w:pPr>
        <w:pStyle w:val="Header"/>
        <w:tabs>
          <w:tab w:val="left" w:pos="1470"/>
        </w:tabs>
        <w:jc w:val="center"/>
        <w:rPr>
          <w:rFonts w:cs="Arial"/>
          <w:b/>
          <w:sz w:val="26"/>
          <w:szCs w:val="26"/>
        </w:rPr>
      </w:pPr>
      <w:r w:rsidRPr="00800D09">
        <w:rPr>
          <w:rFonts w:cs="Arial"/>
          <w:b/>
          <w:sz w:val="26"/>
          <w:szCs w:val="26"/>
        </w:rPr>
        <w:t xml:space="preserve">Bapchild &amp; </w:t>
      </w:r>
      <w:proofErr w:type="spellStart"/>
      <w:r w:rsidRPr="00800D09">
        <w:rPr>
          <w:rFonts w:cs="Arial"/>
          <w:b/>
          <w:sz w:val="26"/>
          <w:szCs w:val="26"/>
        </w:rPr>
        <w:t>Tonge</w:t>
      </w:r>
      <w:proofErr w:type="spellEnd"/>
      <w:r w:rsidRPr="00800D09">
        <w:rPr>
          <w:rFonts w:cs="Arial"/>
          <w:b/>
          <w:sz w:val="26"/>
          <w:szCs w:val="26"/>
        </w:rPr>
        <w:t xml:space="preserve"> CE (Aided) Primary School and Nursery</w:t>
      </w:r>
    </w:p>
    <w:p w14:paraId="39652CCF" w14:textId="77777777" w:rsidR="00B8785D" w:rsidRPr="000B3DE5" w:rsidRDefault="00B8785D" w:rsidP="00B8785D">
      <w:pPr>
        <w:pStyle w:val="Header"/>
        <w:rPr>
          <w:rFonts w:cs="Arial"/>
          <w:b/>
          <w:sz w:val="21"/>
          <w:szCs w:val="21"/>
        </w:rPr>
      </w:pPr>
    </w:p>
    <w:p w14:paraId="7974CB4D" w14:textId="77777777" w:rsidR="00B8785D" w:rsidRPr="000B3DE5" w:rsidRDefault="00B8785D" w:rsidP="00B8785D">
      <w:pPr>
        <w:pStyle w:val="Header"/>
        <w:rPr>
          <w:rFonts w:cs="Arial"/>
          <w:sz w:val="21"/>
          <w:szCs w:val="21"/>
        </w:rPr>
      </w:pPr>
      <w:r w:rsidRPr="000B3DE5">
        <w:rPr>
          <w:rFonts w:cs="Arial"/>
          <w:sz w:val="21"/>
          <w:szCs w:val="21"/>
        </w:rPr>
        <w:t>Headteacher: Mr C Kelly</w:t>
      </w:r>
      <w:r w:rsidRPr="000B3DE5">
        <w:rPr>
          <w:rFonts w:cs="Arial"/>
          <w:sz w:val="21"/>
          <w:szCs w:val="21"/>
        </w:rPr>
        <w:tab/>
        <w:t xml:space="preserve">                                                                       School Lane </w:t>
      </w:r>
    </w:p>
    <w:p w14:paraId="10A83B77" w14:textId="139C46AD" w:rsidR="00B8785D" w:rsidRPr="000B3DE5" w:rsidRDefault="00B8785D" w:rsidP="00B8785D">
      <w:pPr>
        <w:pStyle w:val="Header"/>
        <w:rPr>
          <w:rFonts w:cs="Arial"/>
          <w:sz w:val="21"/>
          <w:szCs w:val="21"/>
        </w:rPr>
      </w:pPr>
      <w:r w:rsidRPr="000B3DE5">
        <w:rPr>
          <w:rFonts w:cs="Arial"/>
          <w:sz w:val="21"/>
          <w:szCs w:val="21"/>
        </w:rPr>
        <w:tab/>
        <w:t xml:space="preserve">                                                                </w:t>
      </w:r>
      <w:r w:rsidR="000B3DE5">
        <w:rPr>
          <w:rFonts w:cs="Arial"/>
          <w:sz w:val="21"/>
          <w:szCs w:val="21"/>
        </w:rPr>
        <w:t xml:space="preserve">                           </w:t>
      </w:r>
      <w:r w:rsidRPr="000B3DE5">
        <w:rPr>
          <w:rFonts w:cs="Arial"/>
          <w:sz w:val="21"/>
          <w:szCs w:val="21"/>
        </w:rPr>
        <w:t xml:space="preserve"> Bapchild</w:t>
      </w:r>
    </w:p>
    <w:p w14:paraId="20FE0CB0" w14:textId="5BAC573F" w:rsidR="00B8785D" w:rsidRPr="000B3DE5" w:rsidRDefault="00B8785D" w:rsidP="00B8785D">
      <w:pPr>
        <w:pStyle w:val="Header"/>
        <w:rPr>
          <w:rFonts w:cs="Arial"/>
          <w:sz w:val="21"/>
          <w:szCs w:val="21"/>
        </w:rPr>
      </w:pPr>
      <w:r w:rsidRPr="000B3DE5">
        <w:rPr>
          <w:rFonts w:cs="Arial"/>
          <w:sz w:val="21"/>
          <w:szCs w:val="21"/>
        </w:rPr>
        <w:tab/>
        <w:t xml:space="preserve">                                                                         </w:t>
      </w:r>
      <w:r w:rsidR="000B3DE5">
        <w:rPr>
          <w:rFonts w:cs="Arial"/>
          <w:sz w:val="21"/>
          <w:szCs w:val="21"/>
        </w:rPr>
        <w:t xml:space="preserve">                              </w:t>
      </w:r>
      <w:r w:rsidRPr="000B3DE5">
        <w:rPr>
          <w:rFonts w:cs="Arial"/>
          <w:sz w:val="21"/>
          <w:szCs w:val="21"/>
        </w:rPr>
        <w:t>Kent ME9 9NL</w:t>
      </w:r>
    </w:p>
    <w:p w14:paraId="4D398837" w14:textId="77777777" w:rsidR="00B8785D" w:rsidRPr="000B3DE5" w:rsidRDefault="00B8785D" w:rsidP="00B8785D">
      <w:pPr>
        <w:pStyle w:val="Header"/>
        <w:rPr>
          <w:rFonts w:cs="Arial"/>
          <w:sz w:val="21"/>
          <w:szCs w:val="21"/>
        </w:rPr>
      </w:pPr>
    </w:p>
    <w:p w14:paraId="332B7C60" w14:textId="77777777" w:rsidR="00B8785D" w:rsidRPr="000B3DE5" w:rsidRDefault="00B8785D" w:rsidP="00B8785D">
      <w:pPr>
        <w:pStyle w:val="Header"/>
        <w:rPr>
          <w:rFonts w:cs="Arial"/>
          <w:sz w:val="21"/>
          <w:szCs w:val="21"/>
        </w:rPr>
      </w:pPr>
      <w:r w:rsidRPr="000B3DE5">
        <w:rPr>
          <w:rFonts w:cs="Arial"/>
          <w:sz w:val="21"/>
          <w:szCs w:val="21"/>
        </w:rPr>
        <w:t>email: office@bapchild.kent.sch.uk</w:t>
      </w:r>
      <w:r w:rsidRPr="000B3DE5">
        <w:rPr>
          <w:rFonts w:cs="Arial"/>
          <w:sz w:val="21"/>
          <w:szCs w:val="21"/>
        </w:rPr>
        <w:tab/>
        <w:t xml:space="preserve">                                                      Tel: 01795 424143</w:t>
      </w:r>
    </w:p>
    <w:p w14:paraId="4C08F1E5" w14:textId="77777777" w:rsidR="00B8785D" w:rsidRPr="00F12781" w:rsidRDefault="00B8785D" w:rsidP="00B8785D">
      <w:pPr>
        <w:pStyle w:val="ListParagraph"/>
        <w:ind w:left="1080"/>
        <w:rPr>
          <w:rFonts w:asciiTheme="minorHAnsi" w:hAnsiTheme="minorHAnsi" w:cstheme="minorHAnsi"/>
          <w:b/>
          <w:bCs/>
          <w:highlight w:val="lightGray"/>
        </w:rPr>
      </w:pPr>
    </w:p>
    <w:p w14:paraId="0E34B7BC" w14:textId="77777777" w:rsidR="00B8785D" w:rsidRPr="00B8785D" w:rsidRDefault="00B8785D" w:rsidP="00B8785D">
      <w:pPr>
        <w:pStyle w:val="paragraph"/>
        <w:spacing w:before="0" w:beforeAutospacing="0" w:after="0" w:afterAutospacing="0"/>
        <w:jc w:val="both"/>
        <w:textAlignment w:val="baseline"/>
        <w:rPr>
          <w:rFonts w:ascii="Arial" w:hAnsi="Arial" w:cs="Arial"/>
          <w:sz w:val="22"/>
          <w:szCs w:val="22"/>
        </w:rPr>
      </w:pPr>
      <w:r w:rsidRPr="00B8785D">
        <w:rPr>
          <w:rStyle w:val="normaltextrun"/>
          <w:rFonts w:ascii="Arial" w:hAnsi="Arial" w:cs="Arial"/>
          <w:sz w:val="22"/>
          <w:szCs w:val="22"/>
          <w:u w:val="single"/>
          <w:shd w:val="clear" w:color="auto" w:fill="C0C0C0"/>
        </w:rPr>
        <w:t>Title, full forename name and surname</w:t>
      </w:r>
      <w:r w:rsidRPr="00B8785D">
        <w:rPr>
          <w:rStyle w:val="eop"/>
          <w:rFonts w:ascii="Arial" w:hAnsi="Arial" w:cs="Arial"/>
          <w:sz w:val="22"/>
          <w:szCs w:val="22"/>
        </w:rPr>
        <w:t> </w:t>
      </w:r>
    </w:p>
    <w:p w14:paraId="17795D19" w14:textId="77777777" w:rsidR="00B8785D" w:rsidRPr="00B8785D" w:rsidRDefault="00B8785D" w:rsidP="00B8785D">
      <w:pPr>
        <w:pStyle w:val="paragraph"/>
        <w:spacing w:before="0" w:beforeAutospacing="0" w:after="0" w:afterAutospacing="0"/>
        <w:jc w:val="both"/>
        <w:textAlignment w:val="baseline"/>
        <w:rPr>
          <w:rFonts w:ascii="Arial" w:hAnsi="Arial" w:cs="Arial"/>
          <w:sz w:val="22"/>
          <w:szCs w:val="22"/>
        </w:rPr>
      </w:pPr>
      <w:r w:rsidRPr="00B8785D">
        <w:rPr>
          <w:rStyle w:val="normaltextrun"/>
          <w:rFonts w:ascii="Arial" w:hAnsi="Arial" w:cs="Arial"/>
          <w:sz w:val="22"/>
          <w:szCs w:val="22"/>
          <w:shd w:val="clear" w:color="auto" w:fill="C0C0C0"/>
        </w:rPr>
        <w:t>Full address</w:t>
      </w:r>
      <w:r w:rsidRPr="00B8785D">
        <w:rPr>
          <w:rStyle w:val="eop"/>
          <w:rFonts w:ascii="Arial" w:hAnsi="Arial" w:cs="Arial"/>
          <w:sz w:val="22"/>
          <w:szCs w:val="22"/>
        </w:rPr>
        <w:t> </w:t>
      </w:r>
    </w:p>
    <w:p w14:paraId="25F54B98" w14:textId="77777777" w:rsidR="00B8785D" w:rsidRPr="00B8785D" w:rsidRDefault="00B8785D" w:rsidP="00B8785D">
      <w:pPr>
        <w:pStyle w:val="paragraph"/>
        <w:spacing w:before="0" w:beforeAutospacing="0" w:after="0" w:afterAutospacing="0"/>
        <w:jc w:val="both"/>
        <w:textAlignment w:val="baseline"/>
        <w:rPr>
          <w:rFonts w:ascii="Arial" w:hAnsi="Arial" w:cs="Arial"/>
          <w:sz w:val="22"/>
          <w:szCs w:val="22"/>
        </w:rPr>
      </w:pPr>
      <w:r w:rsidRPr="00B8785D">
        <w:rPr>
          <w:rStyle w:val="normaltextrun"/>
          <w:rFonts w:ascii="Arial" w:hAnsi="Arial" w:cs="Arial"/>
          <w:sz w:val="22"/>
          <w:szCs w:val="22"/>
          <w:shd w:val="clear" w:color="auto" w:fill="C0C0C0"/>
        </w:rPr>
        <w:t>Full address</w:t>
      </w:r>
      <w:r w:rsidRPr="00B8785D">
        <w:rPr>
          <w:rStyle w:val="eop"/>
          <w:rFonts w:ascii="Arial" w:hAnsi="Arial" w:cs="Arial"/>
          <w:sz w:val="22"/>
          <w:szCs w:val="22"/>
        </w:rPr>
        <w:t> </w:t>
      </w:r>
    </w:p>
    <w:p w14:paraId="4E61D2F2" w14:textId="77777777" w:rsidR="00B8785D" w:rsidRPr="00B8785D" w:rsidRDefault="00B8785D" w:rsidP="00B8785D">
      <w:pPr>
        <w:pStyle w:val="paragraph"/>
        <w:spacing w:before="0" w:beforeAutospacing="0" w:after="0" w:afterAutospacing="0"/>
        <w:jc w:val="both"/>
        <w:textAlignment w:val="baseline"/>
        <w:rPr>
          <w:rFonts w:ascii="Arial" w:hAnsi="Arial" w:cs="Arial"/>
          <w:sz w:val="22"/>
          <w:szCs w:val="22"/>
        </w:rPr>
      </w:pPr>
      <w:r w:rsidRPr="00B8785D">
        <w:rPr>
          <w:rStyle w:val="normaltextrun"/>
          <w:rFonts w:ascii="Arial" w:hAnsi="Arial" w:cs="Arial"/>
          <w:sz w:val="22"/>
          <w:szCs w:val="22"/>
          <w:shd w:val="clear" w:color="auto" w:fill="C0C0C0"/>
        </w:rPr>
        <w:t>Postcode (ensure is accurate)</w:t>
      </w:r>
      <w:r w:rsidRPr="00B8785D">
        <w:rPr>
          <w:rStyle w:val="eop"/>
          <w:rFonts w:ascii="Arial" w:hAnsi="Arial" w:cs="Arial"/>
          <w:sz w:val="22"/>
          <w:szCs w:val="22"/>
        </w:rPr>
        <w:t> </w:t>
      </w:r>
    </w:p>
    <w:p w14:paraId="19E667C1" w14:textId="77777777" w:rsidR="00B8785D" w:rsidRPr="00B8785D" w:rsidRDefault="00B8785D" w:rsidP="00B8785D">
      <w:pPr>
        <w:pStyle w:val="paragraph"/>
        <w:spacing w:before="0" w:beforeAutospacing="0" w:after="0" w:afterAutospacing="0"/>
        <w:jc w:val="both"/>
        <w:textAlignment w:val="baseline"/>
        <w:rPr>
          <w:rFonts w:ascii="Arial" w:hAnsi="Arial" w:cs="Arial"/>
          <w:sz w:val="22"/>
          <w:szCs w:val="22"/>
        </w:rPr>
      </w:pPr>
      <w:r w:rsidRPr="00B8785D">
        <w:rPr>
          <w:rStyle w:val="eop"/>
          <w:rFonts w:ascii="Arial" w:hAnsi="Arial" w:cs="Arial"/>
          <w:sz w:val="22"/>
          <w:szCs w:val="22"/>
        </w:rPr>
        <w:t> </w:t>
      </w:r>
    </w:p>
    <w:p w14:paraId="372728C9" w14:textId="77777777" w:rsidR="00B8785D" w:rsidRPr="00B8785D" w:rsidRDefault="00B8785D" w:rsidP="00B8785D">
      <w:pPr>
        <w:pStyle w:val="paragraph"/>
        <w:spacing w:before="0" w:beforeAutospacing="0" w:after="0" w:afterAutospacing="0"/>
        <w:jc w:val="both"/>
        <w:textAlignment w:val="baseline"/>
        <w:rPr>
          <w:rStyle w:val="normaltextrun"/>
          <w:rFonts w:ascii="Arial" w:hAnsi="Arial" w:cs="Arial"/>
          <w:sz w:val="22"/>
          <w:szCs w:val="22"/>
          <w:shd w:val="clear" w:color="auto" w:fill="C0C0C0"/>
        </w:rPr>
      </w:pPr>
      <w:r w:rsidRPr="00B8785D">
        <w:rPr>
          <w:rStyle w:val="normaltextrun"/>
          <w:rFonts w:ascii="Arial" w:hAnsi="Arial" w:cs="Arial"/>
          <w:sz w:val="22"/>
          <w:szCs w:val="22"/>
          <w:shd w:val="clear" w:color="auto" w:fill="C0C0C0"/>
        </w:rPr>
        <w:t>Date </w:t>
      </w:r>
    </w:p>
    <w:p w14:paraId="74548068" w14:textId="77777777" w:rsidR="00B8785D" w:rsidRPr="00B8785D" w:rsidRDefault="00B8785D" w:rsidP="00B8785D">
      <w:pPr>
        <w:pStyle w:val="paragraph"/>
        <w:spacing w:before="0" w:beforeAutospacing="0" w:after="0" w:afterAutospacing="0"/>
        <w:jc w:val="both"/>
        <w:textAlignment w:val="baseline"/>
        <w:rPr>
          <w:rFonts w:ascii="Arial" w:hAnsi="Arial" w:cs="Arial"/>
          <w:sz w:val="22"/>
          <w:szCs w:val="22"/>
        </w:rPr>
      </w:pPr>
      <w:r w:rsidRPr="00B8785D">
        <w:rPr>
          <w:rStyle w:val="eop"/>
          <w:rFonts w:ascii="Arial" w:hAnsi="Arial" w:cs="Arial"/>
          <w:sz w:val="22"/>
          <w:szCs w:val="22"/>
        </w:rPr>
        <w:t> </w:t>
      </w:r>
    </w:p>
    <w:p w14:paraId="68CF0A5E" w14:textId="77777777" w:rsidR="00B8785D" w:rsidRPr="00B8785D" w:rsidRDefault="00B8785D" w:rsidP="00B8785D">
      <w:pPr>
        <w:pStyle w:val="paragraph"/>
        <w:spacing w:before="0" w:beforeAutospacing="0" w:after="0" w:afterAutospacing="0"/>
        <w:jc w:val="both"/>
        <w:textAlignment w:val="baseline"/>
        <w:rPr>
          <w:rStyle w:val="eop"/>
          <w:rFonts w:ascii="Arial" w:hAnsi="Arial" w:cs="Arial"/>
          <w:sz w:val="22"/>
          <w:szCs w:val="22"/>
        </w:rPr>
      </w:pPr>
      <w:r w:rsidRPr="00B8785D">
        <w:rPr>
          <w:rStyle w:val="normaltextrun"/>
          <w:rFonts w:ascii="Arial" w:hAnsi="Arial" w:cs="Arial"/>
          <w:sz w:val="22"/>
          <w:szCs w:val="22"/>
        </w:rPr>
        <w:t xml:space="preserve">Dear </w:t>
      </w:r>
      <w:r w:rsidRPr="00B8785D">
        <w:rPr>
          <w:rStyle w:val="normaltextrun"/>
          <w:rFonts w:ascii="Arial" w:hAnsi="Arial" w:cs="Arial"/>
          <w:sz w:val="22"/>
          <w:szCs w:val="22"/>
          <w:shd w:val="clear" w:color="auto" w:fill="C0C0C0"/>
        </w:rPr>
        <w:t>Title, Full Forename and Surname</w:t>
      </w:r>
      <w:r w:rsidRPr="00B8785D">
        <w:rPr>
          <w:rStyle w:val="normaltextrun"/>
          <w:rFonts w:ascii="Arial" w:hAnsi="Arial" w:cs="Arial"/>
          <w:sz w:val="22"/>
          <w:szCs w:val="22"/>
        </w:rPr>
        <w:t>,</w:t>
      </w:r>
      <w:r w:rsidRPr="00B8785D">
        <w:rPr>
          <w:rStyle w:val="eop"/>
          <w:rFonts w:ascii="Arial" w:hAnsi="Arial" w:cs="Arial"/>
          <w:sz w:val="22"/>
          <w:szCs w:val="22"/>
        </w:rPr>
        <w:t> </w:t>
      </w:r>
    </w:p>
    <w:p w14:paraId="69CDAA43" w14:textId="77777777" w:rsidR="00B8785D" w:rsidRPr="00B8785D" w:rsidRDefault="00B8785D" w:rsidP="00B8785D">
      <w:pPr>
        <w:pStyle w:val="paragraph"/>
        <w:spacing w:before="0" w:beforeAutospacing="0" w:after="0" w:afterAutospacing="0"/>
        <w:jc w:val="both"/>
        <w:textAlignment w:val="baseline"/>
        <w:rPr>
          <w:rFonts w:ascii="Arial" w:hAnsi="Arial" w:cs="Arial"/>
          <w:sz w:val="22"/>
          <w:szCs w:val="22"/>
        </w:rPr>
      </w:pPr>
    </w:p>
    <w:p w14:paraId="1209BEAF" w14:textId="77777777" w:rsidR="00B8785D" w:rsidRPr="00B8785D" w:rsidRDefault="00B8785D" w:rsidP="00B8785D">
      <w:pPr>
        <w:pStyle w:val="paragraph"/>
        <w:spacing w:before="0" w:beforeAutospacing="0" w:after="0" w:afterAutospacing="0"/>
        <w:jc w:val="both"/>
        <w:textAlignment w:val="baseline"/>
        <w:rPr>
          <w:rFonts w:ascii="Arial" w:hAnsi="Arial" w:cs="Arial"/>
          <w:sz w:val="22"/>
          <w:szCs w:val="22"/>
        </w:rPr>
      </w:pPr>
      <w:r w:rsidRPr="00B8785D">
        <w:rPr>
          <w:rStyle w:val="normaltextrun"/>
          <w:rFonts w:ascii="Arial" w:hAnsi="Arial" w:cs="Arial"/>
          <w:sz w:val="22"/>
          <w:szCs w:val="22"/>
        </w:rPr>
        <w:t xml:space="preserve">RE: </w:t>
      </w:r>
      <w:r w:rsidRPr="00B8785D">
        <w:rPr>
          <w:rStyle w:val="normaltextrun"/>
          <w:rFonts w:ascii="Arial" w:hAnsi="Arial" w:cs="Arial"/>
          <w:sz w:val="22"/>
          <w:szCs w:val="22"/>
          <w:shd w:val="clear" w:color="auto" w:fill="C0C0C0"/>
        </w:rPr>
        <w:t>Pupil Name (Date of Birth)</w:t>
      </w:r>
      <w:r w:rsidRPr="00B8785D">
        <w:rPr>
          <w:rStyle w:val="eop"/>
          <w:rFonts w:ascii="Arial" w:hAnsi="Arial" w:cs="Arial"/>
          <w:sz w:val="22"/>
          <w:szCs w:val="22"/>
        </w:rPr>
        <w:t> </w:t>
      </w:r>
    </w:p>
    <w:p w14:paraId="1AE4FA19" w14:textId="77777777" w:rsidR="00B8785D" w:rsidRPr="00B8785D" w:rsidRDefault="00B8785D" w:rsidP="00B8785D">
      <w:pPr>
        <w:rPr>
          <w:rFonts w:cs="Arial"/>
          <w:szCs w:val="22"/>
        </w:rPr>
      </w:pPr>
    </w:p>
    <w:p w14:paraId="5D5B3F3D" w14:textId="77777777" w:rsidR="00B8785D" w:rsidRPr="00B8785D" w:rsidRDefault="00B8785D" w:rsidP="00B8785D">
      <w:pPr>
        <w:rPr>
          <w:rFonts w:cs="Arial"/>
          <w:szCs w:val="22"/>
        </w:rPr>
      </w:pPr>
      <w:r w:rsidRPr="00B8785D">
        <w:rPr>
          <w:rFonts w:cs="Arial"/>
          <w:i/>
          <w:iCs/>
          <w:szCs w:val="22"/>
          <w:highlight w:val="yellow"/>
        </w:rPr>
        <w:t xml:space="preserve">For absence where no application made </w:t>
      </w:r>
      <w:r w:rsidRPr="00B8785D">
        <w:rPr>
          <w:rFonts w:cs="Arial"/>
          <w:szCs w:val="22"/>
          <w:highlight w:val="yellow"/>
          <w:u w:val="single"/>
        </w:rPr>
        <w:t>(delete below as appropriate – no application or reported as illness)</w:t>
      </w:r>
    </w:p>
    <w:p w14:paraId="1095DCCE" w14:textId="77777777" w:rsidR="00B8785D" w:rsidRPr="00B8785D" w:rsidRDefault="00B8785D" w:rsidP="00B8785D">
      <w:pPr>
        <w:rPr>
          <w:rFonts w:cs="Arial"/>
          <w:szCs w:val="22"/>
        </w:rPr>
      </w:pPr>
    </w:p>
    <w:p w14:paraId="604495EA" w14:textId="77777777" w:rsidR="00B8785D" w:rsidRPr="00B8785D" w:rsidRDefault="00B8785D" w:rsidP="00B8785D">
      <w:pPr>
        <w:rPr>
          <w:rFonts w:cs="Arial"/>
          <w:szCs w:val="22"/>
        </w:rPr>
      </w:pPr>
      <w:r w:rsidRPr="00B8785D">
        <w:rPr>
          <w:rFonts w:cs="Arial"/>
          <w:szCs w:val="22"/>
        </w:rPr>
        <w:t xml:space="preserve">I have noted that </w:t>
      </w:r>
      <w:r w:rsidRPr="00B8785D">
        <w:rPr>
          <w:rFonts w:cs="Arial"/>
          <w:szCs w:val="22"/>
          <w:shd w:val="clear" w:color="auto" w:fill="BFBFBF" w:themeFill="background1" w:themeFillShade="BF"/>
        </w:rPr>
        <w:t>CHILD FULL NAME</w:t>
      </w:r>
      <w:r w:rsidRPr="00B8785D">
        <w:rPr>
          <w:rFonts w:cs="Arial"/>
          <w:szCs w:val="22"/>
        </w:rPr>
        <w:t xml:space="preserve"> was absent from </w:t>
      </w:r>
      <w:r w:rsidRPr="00B8785D">
        <w:rPr>
          <w:rFonts w:cs="Arial"/>
          <w:szCs w:val="22"/>
          <w:shd w:val="clear" w:color="auto" w:fill="D9D9D9" w:themeFill="background1" w:themeFillShade="D9"/>
        </w:rPr>
        <w:t>DAY DATE MONTH YEAR</w:t>
      </w:r>
      <w:r w:rsidRPr="00B8785D">
        <w:rPr>
          <w:rFonts w:cs="Arial"/>
          <w:szCs w:val="22"/>
        </w:rPr>
        <w:t xml:space="preserve"> to </w:t>
      </w:r>
      <w:r w:rsidRPr="00B8785D">
        <w:rPr>
          <w:rFonts w:cs="Arial"/>
          <w:szCs w:val="22"/>
          <w:shd w:val="clear" w:color="auto" w:fill="D9D9D9" w:themeFill="background1" w:themeFillShade="D9"/>
        </w:rPr>
        <w:t>DAY DATE MONTH YEAR</w:t>
      </w:r>
      <w:r w:rsidRPr="00B8785D">
        <w:rPr>
          <w:rFonts w:cs="Arial"/>
          <w:szCs w:val="22"/>
        </w:rPr>
        <w:t xml:space="preserve">, a total of </w:t>
      </w:r>
      <w:r w:rsidRPr="00B8785D">
        <w:rPr>
          <w:rFonts w:cs="Arial"/>
          <w:szCs w:val="22"/>
          <w:highlight w:val="lightGray"/>
        </w:rPr>
        <w:t>XX</w:t>
      </w:r>
      <w:r w:rsidRPr="00B8785D">
        <w:rPr>
          <w:rFonts w:cs="Arial"/>
          <w:szCs w:val="22"/>
        </w:rPr>
        <w:t xml:space="preserve"> school days absent, and we have reason to believe that this absence was due to a family holiday because </w:t>
      </w:r>
      <w:r w:rsidRPr="00B8785D">
        <w:rPr>
          <w:rFonts w:cs="Arial"/>
          <w:szCs w:val="22"/>
          <w:highlight w:val="lightGray"/>
        </w:rPr>
        <w:t>******</w:t>
      </w:r>
      <w:r w:rsidRPr="00B8785D">
        <w:rPr>
          <w:rFonts w:cs="Arial"/>
          <w:szCs w:val="22"/>
        </w:rPr>
        <w:t xml:space="preserve">.  </w:t>
      </w:r>
      <w:r w:rsidRPr="00B8785D">
        <w:rPr>
          <w:rFonts w:cs="Arial"/>
          <w:i/>
          <w:iCs/>
          <w:szCs w:val="22"/>
          <w:highlight w:val="yellow"/>
        </w:rPr>
        <w:t>OR</w:t>
      </w:r>
      <w:r w:rsidRPr="00B8785D">
        <w:rPr>
          <w:rFonts w:cs="Arial"/>
          <w:i/>
          <w:iCs/>
          <w:szCs w:val="22"/>
        </w:rPr>
        <w:t xml:space="preserve"> </w:t>
      </w:r>
      <w:r w:rsidRPr="00B8785D">
        <w:rPr>
          <w:rFonts w:cs="Arial"/>
          <w:szCs w:val="22"/>
        </w:rPr>
        <w:t xml:space="preserve">I have noted that </w:t>
      </w:r>
      <w:r w:rsidRPr="00B8785D">
        <w:rPr>
          <w:rFonts w:cs="Arial"/>
          <w:szCs w:val="22"/>
          <w:shd w:val="clear" w:color="auto" w:fill="BFBFBF" w:themeFill="background1" w:themeFillShade="BF"/>
        </w:rPr>
        <w:t>CHILD FULL NAME</w:t>
      </w:r>
      <w:r w:rsidRPr="00B8785D">
        <w:rPr>
          <w:rFonts w:cs="Arial"/>
          <w:szCs w:val="22"/>
        </w:rPr>
        <w:t xml:space="preserve"> has been absent since </w:t>
      </w:r>
      <w:r w:rsidRPr="00B8785D">
        <w:rPr>
          <w:rFonts w:cs="Arial"/>
          <w:szCs w:val="22"/>
          <w:shd w:val="clear" w:color="auto" w:fill="D9D9D9" w:themeFill="background1" w:themeFillShade="D9"/>
        </w:rPr>
        <w:t>DAY DATE MONTH YEAR</w:t>
      </w:r>
      <w:r w:rsidRPr="00B8785D">
        <w:rPr>
          <w:rFonts w:cs="Arial"/>
          <w:szCs w:val="22"/>
        </w:rPr>
        <w:t xml:space="preserve">, and we have reason to believe that this absence is due to a family holiday because </w:t>
      </w:r>
      <w:r w:rsidRPr="00B8785D">
        <w:rPr>
          <w:rFonts w:cs="Arial"/>
          <w:szCs w:val="22"/>
          <w:highlight w:val="lightGray"/>
        </w:rPr>
        <w:t>******</w:t>
      </w:r>
      <w:r w:rsidRPr="00B8785D">
        <w:rPr>
          <w:rFonts w:cs="Arial"/>
          <w:szCs w:val="22"/>
        </w:rPr>
        <w:t xml:space="preserve">.   </w:t>
      </w:r>
    </w:p>
    <w:p w14:paraId="42380BFF" w14:textId="77777777" w:rsidR="00B8785D" w:rsidRPr="00B8785D" w:rsidRDefault="00B8785D" w:rsidP="00B8785D">
      <w:pPr>
        <w:rPr>
          <w:rFonts w:cs="Arial"/>
          <w:szCs w:val="22"/>
          <w:shd w:val="clear" w:color="auto" w:fill="D9D9D9" w:themeFill="background1" w:themeFillShade="D9"/>
        </w:rPr>
      </w:pPr>
    </w:p>
    <w:p w14:paraId="7B31153E" w14:textId="4CA5313D" w:rsidR="00B8785D" w:rsidRPr="00B8785D" w:rsidRDefault="00B8785D" w:rsidP="00B8785D">
      <w:pPr>
        <w:rPr>
          <w:rFonts w:cs="Arial"/>
          <w:szCs w:val="22"/>
        </w:rPr>
      </w:pPr>
      <w:r w:rsidRPr="00B8785D">
        <w:rPr>
          <w:rFonts w:cs="Arial"/>
          <w:szCs w:val="22"/>
        </w:rPr>
        <w:t>You will already be aware from our school’s attendance policy and the Kent County Council published Code of Conduct relating to school attendance, that the law requires parents to seek permission from the head teacher to take their child out of school during term time. The law states permission can only be granted if:</w:t>
      </w:r>
    </w:p>
    <w:p w14:paraId="2508E309" w14:textId="77777777" w:rsidR="00B8785D" w:rsidRPr="00B8785D" w:rsidRDefault="00B8785D" w:rsidP="00B8785D">
      <w:pPr>
        <w:rPr>
          <w:rFonts w:cs="Arial"/>
          <w:szCs w:val="22"/>
        </w:rPr>
      </w:pPr>
    </w:p>
    <w:p w14:paraId="60FA9F51" w14:textId="77777777" w:rsidR="00B8785D" w:rsidRPr="00B8785D" w:rsidRDefault="00B8785D" w:rsidP="00B8785D">
      <w:pPr>
        <w:pStyle w:val="ListParagraph"/>
        <w:numPr>
          <w:ilvl w:val="0"/>
          <w:numId w:val="20"/>
        </w:numPr>
        <w:rPr>
          <w:rFonts w:cs="Arial"/>
          <w:szCs w:val="22"/>
        </w:rPr>
      </w:pPr>
      <w:r w:rsidRPr="00B8785D">
        <w:rPr>
          <w:rFonts w:cs="Arial"/>
          <w:szCs w:val="22"/>
        </w:rPr>
        <w:t xml:space="preserve">An application has been made in advance by the parent the child normally lives with; </w:t>
      </w:r>
      <w:r w:rsidRPr="00B8785D">
        <w:rPr>
          <w:rFonts w:cs="Arial"/>
          <w:b/>
          <w:bCs/>
          <w:szCs w:val="22"/>
          <w:u w:val="single"/>
        </w:rPr>
        <w:t xml:space="preserve">and </w:t>
      </w:r>
    </w:p>
    <w:p w14:paraId="09BED878" w14:textId="77777777" w:rsidR="00B8785D" w:rsidRPr="00B8785D" w:rsidRDefault="00B8785D" w:rsidP="00B8785D">
      <w:pPr>
        <w:pStyle w:val="ListParagraph"/>
        <w:numPr>
          <w:ilvl w:val="0"/>
          <w:numId w:val="20"/>
        </w:numPr>
        <w:rPr>
          <w:rFonts w:cs="Arial"/>
          <w:szCs w:val="22"/>
        </w:rPr>
      </w:pPr>
      <w:r w:rsidRPr="00B8785D">
        <w:rPr>
          <w:rFonts w:cs="Arial"/>
          <w:szCs w:val="22"/>
        </w:rPr>
        <w:t>There are exceptional circumstances.</w:t>
      </w:r>
    </w:p>
    <w:p w14:paraId="79833899" w14:textId="18E12787" w:rsidR="00B8785D" w:rsidRPr="00B8785D" w:rsidRDefault="00B8785D" w:rsidP="00B8785D">
      <w:pPr>
        <w:rPr>
          <w:rFonts w:cs="Arial"/>
          <w:szCs w:val="22"/>
        </w:rPr>
      </w:pPr>
      <w:r w:rsidRPr="00B8785D">
        <w:rPr>
          <w:rFonts w:cs="Arial"/>
          <w:szCs w:val="22"/>
        </w:rPr>
        <w:t xml:space="preserve">We have no record of an application for leave and have therefore taken the decision to record it as unauthorised leave taken for a term time holiday. It is our intention to refer the matter to </w:t>
      </w:r>
      <w:r w:rsidR="000B3DE5">
        <w:rPr>
          <w:rFonts w:cs="Arial"/>
          <w:szCs w:val="22"/>
        </w:rPr>
        <w:t>Kent</w:t>
      </w:r>
      <w:r w:rsidRPr="00B8785D">
        <w:rPr>
          <w:rFonts w:cs="Arial"/>
          <w:szCs w:val="22"/>
        </w:rPr>
        <w:t xml:space="preserve"> County Council for legal action in line with the National Framework as outlined below. </w:t>
      </w:r>
    </w:p>
    <w:p w14:paraId="3A1F50F3" w14:textId="77777777" w:rsidR="00B8785D" w:rsidRPr="00B8785D" w:rsidRDefault="00B8785D" w:rsidP="00B8785D">
      <w:pPr>
        <w:rPr>
          <w:rFonts w:cs="Arial"/>
          <w:szCs w:val="22"/>
        </w:rPr>
      </w:pPr>
    </w:p>
    <w:p w14:paraId="5E714E6C" w14:textId="34AE84B3" w:rsidR="00B8785D" w:rsidRDefault="00B8785D" w:rsidP="00B8785D">
      <w:pPr>
        <w:rPr>
          <w:rFonts w:cs="Arial"/>
          <w:szCs w:val="22"/>
        </w:rPr>
      </w:pPr>
      <w:r w:rsidRPr="00B8785D">
        <w:rPr>
          <w:rFonts w:cs="Arial"/>
          <w:szCs w:val="22"/>
        </w:rPr>
        <w:t xml:space="preserve">Please contact me by </w:t>
      </w:r>
      <w:r w:rsidRPr="00B8785D">
        <w:rPr>
          <w:rFonts w:cs="Arial"/>
          <w:szCs w:val="22"/>
          <w:highlight w:val="lightGray"/>
        </w:rPr>
        <w:t>DAY DATE MONTH YEAR</w:t>
      </w:r>
      <w:r w:rsidRPr="00B8785D">
        <w:rPr>
          <w:rFonts w:cs="Arial"/>
          <w:szCs w:val="22"/>
        </w:rPr>
        <w:t xml:space="preserve"> </w:t>
      </w:r>
      <w:r w:rsidRPr="00B8785D">
        <w:rPr>
          <w:rFonts w:cs="Arial"/>
          <w:szCs w:val="22"/>
          <w:highlight w:val="yellow"/>
        </w:rPr>
        <w:t>(must be at least 5 working days from date of the letter)</w:t>
      </w:r>
      <w:r w:rsidRPr="00B8785D">
        <w:rPr>
          <w:rFonts w:cs="Arial"/>
          <w:szCs w:val="22"/>
        </w:rPr>
        <w:t xml:space="preserve"> to share any circumstances related to this absence which you believe to be exceptional.  Should I not hear from you by the date stipulated above, or should the circumstances related to this absence not be deemed exceptional, I will refer the matter to the Local Authority for legal action.</w:t>
      </w:r>
    </w:p>
    <w:p w14:paraId="26258632" w14:textId="77777777" w:rsidR="00B8785D" w:rsidRPr="00B8785D" w:rsidRDefault="00B8785D" w:rsidP="00B8785D">
      <w:pPr>
        <w:rPr>
          <w:rFonts w:cs="Arial"/>
          <w:szCs w:val="22"/>
        </w:rPr>
      </w:pPr>
    </w:p>
    <w:p w14:paraId="43644EBD" w14:textId="6C2D39B4" w:rsidR="00B8785D" w:rsidRPr="00B8785D" w:rsidRDefault="00B8785D" w:rsidP="00B8785D">
      <w:pPr>
        <w:pStyle w:val="paragraph"/>
        <w:spacing w:before="0" w:beforeAutospacing="0" w:after="0" w:afterAutospacing="0"/>
        <w:textAlignment w:val="baseline"/>
        <w:rPr>
          <w:rFonts w:ascii="Arial" w:hAnsi="Arial" w:cs="Arial"/>
          <w:sz w:val="22"/>
          <w:szCs w:val="22"/>
        </w:rPr>
      </w:pPr>
      <w:r w:rsidRPr="00B8785D">
        <w:rPr>
          <w:rFonts w:ascii="Arial" w:hAnsi="Arial" w:cs="Arial"/>
          <w:sz w:val="22"/>
          <w:szCs w:val="22"/>
        </w:rPr>
        <w:t xml:space="preserve">Kent County Council </w:t>
      </w:r>
      <w:r w:rsidRPr="00B8785D">
        <w:rPr>
          <w:rStyle w:val="normaltextrun"/>
          <w:rFonts w:ascii="Arial" w:hAnsi="Arial" w:cs="Arial"/>
          <w:sz w:val="22"/>
          <w:szCs w:val="22"/>
        </w:rPr>
        <w:t>website and search for “penalty notices” for more information about the penalty notice fine levels and maximum penalty notice limits whi</w:t>
      </w:r>
      <w:r>
        <w:rPr>
          <w:rStyle w:val="normaltextrun"/>
          <w:rFonts w:ascii="Arial" w:hAnsi="Arial" w:cs="Arial"/>
          <w:sz w:val="22"/>
          <w:szCs w:val="22"/>
        </w:rPr>
        <w:t>ch are detailed within the Kent</w:t>
      </w:r>
      <w:r w:rsidRPr="00B8785D">
        <w:rPr>
          <w:rStyle w:val="normaltextrun"/>
          <w:rFonts w:ascii="Arial" w:hAnsi="Arial" w:cs="Arial"/>
          <w:sz w:val="22"/>
          <w:szCs w:val="22"/>
        </w:rPr>
        <w:t xml:space="preserve"> Code of Conduct. </w:t>
      </w:r>
      <w:r w:rsidRPr="00B8785D">
        <w:rPr>
          <w:rStyle w:val="eop"/>
          <w:rFonts w:ascii="Arial" w:hAnsi="Arial" w:cs="Arial"/>
          <w:sz w:val="22"/>
          <w:szCs w:val="22"/>
        </w:rPr>
        <w:t> </w:t>
      </w:r>
    </w:p>
    <w:p w14:paraId="7A2D80C6" w14:textId="77777777" w:rsidR="00B8785D" w:rsidRPr="00B8785D" w:rsidRDefault="00B8785D" w:rsidP="00B8785D">
      <w:pPr>
        <w:rPr>
          <w:rFonts w:cs="Arial"/>
          <w:szCs w:val="22"/>
        </w:rPr>
      </w:pPr>
    </w:p>
    <w:p w14:paraId="3EB21D26" w14:textId="77777777" w:rsidR="00B8785D" w:rsidRPr="00B8785D" w:rsidRDefault="00B8785D" w:rsidP="00B8785D">
      <w:pPr>
        <w:rPr>
          <w:rFonts w:cs="Arial"/>
          <w:szCs w:val="22"/>
        </w:rPr>
      </w:pPr>
      <w:r w:rsidRPr="00B8785D">
        <w:rPr>
          <w:rFonts w:cs="Arial"/>
          <w:szCs w:val="22"/>
        </w:rPr>
        <w:t>Yours sincerely,</w:t>
      </w:r>
    </w:p>
    <w:p w14:paraId="1F702A96" w14:textId="6A33510A" w:rsidR="007B02F1" w:rsidRPr="008478B1" w:rsidRDefault="000B3DE5" w:rsidP="00C617BF">
      <w:pPr>
        <w:rPr>
          <w:rFonts w:cs="Arial"/>
          <w:b/>
          <w:bCs/>
          <w:sz w:val="24"/>
        </w:rPr>
      </w:pPr>
      <w:r>
        <w:rPr>
          <w:rFonts w:cs="Arial"/>
          <w:szCs w:val="22"/>
        </w:rPr>
        <w:t>Headteacher</w:t>
      </w:r>
    </w:p>
    <w:p w14:paraId="2A8580DF" w14:textId="77777777" w:rsidR="00F03745" w:rsidRDefault="00F03745" w:rsidP="00C617BF">
      <w:pPr>
        <w:rPr>
          <w:rFonts w:cs="Arial"/>
          <w:b/>
          <w:bCs/>
          <w:sz w:val="24"/>
        </w:rPr>
      </w:pPr>
    </w:p>
    <w:p w14:paraId="4A9C1DF2" w14:textId="77777777" w:rsidR="00F03745" w:rsidRDefault="00F03745" w:rsidP="00C617BF">
      <w:pPr>
        <w:rPr>
          <w:rFonts w:cs="Arial"/>
          <w:b/>
          <w:bCs/>
          <w:sz w:val="24"/>
        </w:rPr>
      </w:pPr>
    </w:p>
    <w:p w14:paraId="3F8D28D0" w14:textId="77777777" w:rsidR="00F03745" w:rsidRDefault="00F03745" w:rsidP="00C617BF">
      <w:pPr>
        <w:rPr>
          <w:rFonts w:cs="Arial"/>
          <w:b/>
          <w:bCs/>
          <w:sz w:val="24"/>
        </w:rPr>
      </w:pPr>
    </w:p>
    <w:p w14:paraId="746E7A08" w14:textId="77777777" w:rsidR="00F03745" w:rsidRDefault="00F03745" w:rsidP="00C617BF">
      <w:pPr>
        <w:rPr>
          <w:rFonts w:cs="Arial"/>
          <w:b/>
          <w:bCs/>
          <w:sz w:val="24"/>
        </w:rPr>
      </w:pPr>
    </w:p>
    <w:p w14:paraId="08DB14AF" w14:textId="77777777" w:rsidR="00F03745" w:rsidRDefault="00F03745" w:rsidP="00C617BF">
      <w:pPr>
        <w:rPr>
          <w:rFonts w:cs="Arial"/>
          <w:b/>
          <w:bCs/>
          <w:sz w:val="24"/>
        </w:rPr>
      </w:pPr>
    </w:p>
    <w:p w14:paraId="5B41C740" w14:textId="77777777" w:rsidR="00F03745" w:rsidRDefault="00F03745" w:rsidP="00C617BF">
      <w:pPr>
        <w:rPr>
          <w:rFonts w:cs="Arial"/>
          <w:b/>
          <w:bCs/>
          <w:sz w:val="24"/>
        </w:rPr>
      </w:pPr>
    </w:p>
    <w:p w14:paraId="775F6695" w14:textId="77777777" w:rsidR="00F03745" w:rsidRDefault="00F03745" w:rsidP="00C617BF">
      <w:pPr>
        <w:rPr>
          <w:rFonts w:cs="Arial"/>
          <w:b/>
          <w:bCs/>
          <w:sz w:val="24"/>
        </w:rPr>
      </w:pPr>
    </w:p>
    <w:p w14:paraId="7873BEFF" w14:textId="77777777" w:rsidR="00F03745" w:rsidRDefault="00F03745" w:rsidP="00C617BF">
      <w:pPr>
        <w:rPr>
          <w:rFonts w:cs="Arial"/>
          <w:b/>
          <w:bCs/>
          <w:sz w:val="24"/>
        </w:rPr>
      </w:pPr>
    </w:p>
    <w:p w14:paraId="60A3E266" w14:textId="77777777" w:rsidR="00F03745" w:rsidRDefault="00F03745" w:rsidP="00C617BF">
      <w:pPr>
        <w:rPr>
          <w:rFonts w:cs="Arial"/>
          <w:b/>
          <w:bCs/>
          <w:sz w:val="24"/>
        </w:rPr>
      </w:pPr>
    </w:p>
    <w:p w14:paraId="1EBA8633" w14:textId="77777777" w:rsidR="00F03745" w:rsidRDefault="00F03745" w:rsidP="00C617BF">
      <w:pPr>
        <w:rPr>
          <w:rFonts w:cs="Arial"/>
          <w:b/>
          <w:bCs/>
          <w:sz w:val="24"/>
        </w:rPr>
      </w:pPr>
    </w:p>
    <w:p w14:paraId="29AB6951" w14:textId="1EBE2934" w:rsidR="00F03745" w:rsidRDefault="00F03745" w:rsidP="00C617BF">
      <w:pPr>
        <w:rPr>
          <w:rFonts w:cs="Arial"/>
          <w:b/>
          <w:bCs/>
          <w:sz w:val="24"/>
        </w:rPr>
      </w:pPr>
    </w:p>
    <w:p w14:paraId="441E1903" w14:textId="77777777" w:rsidR="00F03745" w:rsidRDefault="00F03745" w:rsidP="00C617BF">
      <w:pPr>
        <w:rPr>
          <w:rFonts w:cs="Arial"/>
          <w:b/>
          <w:bCs/>
          <w:sz w:val="24"/>
        </w:rPr>
      </w:pPr>
    </w:p>
    <w:p w14:paraId="2D1E8540" w14:textId="2FF42437" w:rsidR="00B37A3E" w:rsidRDefault="000B3DE5" w:rsidP="00C617BF">
      <w:pPr>
        <w:rPr>
          <w:rFonts w:cs="Arial"/>
          <w:b/>
          <w:bCs/>
          <w:sz w:val="24"/>
        </w:rPr>
      </w:pPr>
      <w:r>
        <w:rPr>
          <w:noProof/>
          <w:lang w:eastAsia="en-GB"/>
        </w:rPr>
        <w:drawing>
          <wp:anchor distT="0" distB="0" distL="114300" distR="114300" simplePos="0" relativeHeight="251665408" behindDoc="0" locked="0" layoutInCell="1" allowOverlap="1" wp14:anchorId="18C47CD9" wp14:editId="157CEFD8">
            <wp:simplePos x="0" y="0"/>
            <wp:positionH relativeFrom="margin">
              <wp:posOffset>2476500</wp:posOffset>
            </wp:positionH>
            <wp:positionV relativeFrom="paragraph">
              <wp:posOffset>-221615</wp:posOffset>
            </wp:positionV>
            <wp:extent cx="669290" cy="8839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290" cy="883920"/>
                    </a:xfrm>
                    <a:prstGeom prst="rect">
                      <a:avLst/>
                    </a:prstGeom>
                  </pic:spPr>
                </pic:pic>
              </a:graphicData>
            </a:graphic>
            <wp14:sizeRelH relativeFrom="page">
              <wp14:pctWidth>0</wp14:pctWidth>
            </wp14:sizeRelH>
            <wp14:sizeRelV relativeFrom="page">
              <wp14:pctHeight>0</wp14:pctHeight>
            </wp14:sizeRelV>
          </wp:anchor>
        </w:drawing>
      </w:r>
    </w:p>
    <w:p w14:paraId="796D5B39" w14:textId="77777777" w:rsidR="000B3DE5" w:rsidRDefault="000B3DE5" w:rsidP="000B3DE5">
      <w:pPr>
        <w:pStyle w:val="Header"/>
        <w:tabs>
          <w:tab w:val="left" w:pos="1470"/>
        </w:tabs>
        <w:jc w:val="center"/>
        <w:rPr>
          <w:rFonts w:cs="Arial"/>
          <w:b/>
          <w:sz w:val="21"/>
          <w:szCs w:val="21"/>
        </w:rPr>
      </w:pPr>
    </w:p>
    <w:p w14:paraId="191978A6" w14:textId="77777777" w:rsidR="000B3DE5" w:rsidRDefault="000B3DE5" w:rsidP="000B3DE5">
      <w:pPr>
        <w:pStyle w:val="Header"/>
        <w:tabs>
          <w:tab w:val="left" w:pos="1470"/>
        </w:tabs>
        <w:jc w:val="center"/>
        <w:rPr>
          <w:rFonts w:cs="Arial"/>
          <w:b/>
          <w:sz w:val="21"/>
          <w:szCs w:val="21"/>
        </w:rPr>
      </w:pPr>
    </w:p>
    <w:p w14:paraId="15C1AEC3" w14:textId="77777777" w:rsidR="000B3DE5" w:rsidRDefault="000B3DE5" w:rsidP="000B3DE5">
      <w:pPr>
        <w:pStyle w:val="Header"/>
        <w:tabs>
          <w:tab w:val="left" w:pos="1470"/>
        </w:tabs>
        <w:jc w:val="center"/>
        <w:rPr>
          <w:rFonts w:cs="Arial"/>
          <w:b/>
          <w:sz w:val="21"/>
          <w:szCs w:val="21"/>
        </w:rPr>
      </w:pPr>
    </w:p>
    <w:p w14:paraId="19C3397F" w14:textId="77777777" w:rsidR="000B3DE5" w:rsidRPr="00800D09" w:rsidRDefault="000B3DE5" w:rsidP="000B3DE5">
      <w:pPr>
        <w:pStyle w:val="Header"/>
        <w:tabs>
          <w:tab w:val="left" w:pos="1470"/>
        </w:tabs>
        <w:jc w:val="center"/>
        <w:rPr>
          <w:rFonts w:cs="Arial"/>
          <w:b/>
          <w:szCs w:val="22"/>
        </w:rPr>
      </w:pPr>
    </w:p>
    <w:p w14:paraId="57357824" w14:textId="425A3580" w:rsidR="000B3DE5" w:rsidRPr="00800D09" w:rsidRDefault="000B3DE5" w:rsidP="000B3DE5">
      <w:pPr>
        <w:pStyle w:val="Header"/>
        <w:tabs>
          <w:tab w:val="left" w:pos="1470"/>
        </w:tabs>
        <w:jc w:val="center"/>
        <w:rPr>
          <w:rFonts w:cs="Arial"/>
          <w:b/>
          <w:szCs w:val="22"/>
        </w:rPr>
      </w:pPr>
      <w:r w:rsidRPr="00800D09">
        <w:rPr>
          <w:rFonts w:cs="Arial"/>
          <w:b/>
          <w:szCs w:val="22"/>
        </w:rPr>
        <w:t xml:space="preserve">Bapchild &amp; </w:t>
      </w:r>
      <w:proofErr w:type="spellStart"/>
      <w:r w:rsidRPr="00800D09">
        <w:rPr>
          <w:rFonts w:cs="Arial"/>
          <w:b/>
          <w:szCs w:val="22"/>
        </w:rPr>
        <w:t>Tonge</w:t>
      </w:r>
      <w:proofErr w:type="spellEnd"/>
      <w:r w:rsidRPr="00800D09">
        <w:rPr>
          <w:rFonts w:cs="Arial"/>
          <w:b/>
          <w:szCs w:val="22"/>
        </w:rPr>
        <w:t xml:space="preserve"> CE (Aided) Primary School and Nursery</w:t>
      </w:r>
    </w:p>
    <w:p w14:paraId="394EE4B4" w14:textId="77777777" w:rsidR="000B3DE5" w:rsidRPr="00800D09" w:rsidRDefault="000B3DE5" w:rsidP="000B3DE5">
      <w:pPr>
        <w:pStyle w:val="Header"/>
        <w:rPr>
          <w:rFonts w:cs="Arial"/>
          <w:b/>
          <w:szCs w:val="22"/>
        </w:rPr>
      </w:pPr>
    </w:p>
    <w:p w14:paraId="22A8AF40" w14:textId="43600FA2" w:rsidR="000B3DE5" w:rsidRPr="00800D09" w:rsidRDefault="000B3DE5" w:rsidP="000B3DE5">
      <w:pPr>
        <w:pStyle w:val="Header"/>
        <w:rPr>
          <w:rFonts w:cs="Arial"/>
          <w:szCs w:val="22"/>
        </w:rPr>
      </w:pPr>
      <w:r w:rsidRPr="00800D09">
        <w:rPr>
          <w:rFonts w:cs="Arial"/>
          <w:szCs w:val="22"/>
        </w:rPr>
        <w:t>Headteacher: Mr C Kelly</w:t>
      </w:r>
      <w:r w:rsidRPr="00800D09">
        <w:rPr>
          <w:rFonts w:cs="Arial"/>
          <w:szCs w:val="22"/>
        </w:rPr>
        <w:tab/>
        <w:t xml:space="preserve">                                       </w:t>
      </w:r>
      <w:r w:rsidR="00800D09">
        <w:rPr>
          <w:rFonts w:cs="Arial"/>
          <w:szCs w:val="22"/>
        </w:rPr>
        <w:t xml:space="preserve">                             </w:t>
      </w:r>
      <w:r w:rsidRPr="00800D09">
        <w:rPr>
          <w:rFonts w:cs="Arial"/>
          <w:szCs w:val="22"/>
        </w:rPr>
        <w:t xml:space="preserve">School Lane </w:t>
      </w:r>
    </w:p>
    <w:p w14:paraId="3C57E645" w14:textId="77777777" w:rsidR="000B3DE5" w:rsidRPr="00800D09" w:rsidRDefault="000B3DE5" w:rsidP="000B3DE5">
      <w:pPr>
        <w:pStyle w:val="Header"/>
        <w:rPr>
          <w:rFonts w:cs="Arial"/>
          <w:szCs w:val="22"/>
        </w:rPr>
      </w:pPr>
      <w:r w:rsidRPr="00800D09">
        <w:rPr>
          <w:rFonts w:cs="Arial"/>
          <w:szCs w:val="22"/>
        </w:rPr>
        <w:tab/>
        <w:t xml:space="preserve">                                                                                            Bapchild</w:t>
      </w:r>
    </w:p>
    <w:p w14:paraId="1329AB81" w14:textId="7C2227A2" w:rsidR="000B3DE5" w:rsidRPr="00800D09" w:rsidRDefault="000B3DE5" w:rsidP="000B3DE5">
      <w:pPr>
        <w:pStyle w:val="Header"/>
        <w:rPr>
          <w:rFonts w:cs="Arial"/>
          <w:szCs w:val="22"/>
        </w:rPr>
      </w:pPr>
      <w:r w:rsidRPr="00800D09">
        <w:rPr>
          <w:rFonts w:cs="Arial"/>
          <w:szCs w:val="22"/>
        </w:rPr>
        <w:tab/>
        <w:t xml:space="preserve">                                                                         </w:t>
      </w:r>
      <w:r w:rsidR="00800D09">
        <w:rPr>
          <w:rFonts w:cs="Arial"/>
          <w:szCs w:val="22"/>
        </w:rPr>
        <w:t xml:space="preserve">                            </w:t>
      </w:r>
      <w:r w:rsidRPr="00800D09">
        <w:rPr>
          <w:rFonts w:cs="Arial"/>
          <w:szCs w:val="22"/>
        </w:rPr>
        <w:t xml:space="preserve"> Kent ME9 9NL</w:t>
      </w:r>
    </w:p>
    <w:p w14:paraId="40A51D73" w14:textId="77777777" w:rsidR="000B3DE5" w:rsidRPr="00800D09" w:rsidRDefault="000B3DE5" w:rsidP="000B3DE5">
      <w:pPr>
        <w:pStyle w:val="Header"/>
        <w:rPr>
          <w:rFonts w:cs="Arial"/>
          <w:szCs w:val="22"/>
        </w:rPr>
      </w:pPr>
    </w:p>
    <w:p w14:paraId="1967975A" w14:textId="4165FCEB" w:rsidR="000B3DE5" w:rsidRPr="00800D09" w:rsidRDefault="000B3DE5" w:rsidP="000B3DE5">
      <w:pPr>
        <w:pStyle w:val="Header"/>
        <w:rPr>
          <w:rFonts w:cs="Arial"/>
          <w:szCs w:val="22"/>
        </w:rPr>
      </w:pPr>
      <w:r w:rsidRPr="00800D09">
        <w:rPr>
          <w:rFonts w:cs="Arial"/>
          <w:szCs w:val="22"/>
        </w:rPr>
        <w:t>email: office@bapchild.kent.sch.uk</w:t>
      </w:r>
      <w:r w:rsidRPr="00800D09">
        <w:rPr>
          <w:rFonts w:cs="Arial"/>
          <w:szCs w:val="22"/>
        </w:rPr>
        <w:tab/>
        <w:t xml:space="preserve">                      </w:t>
      </w:r>
      <w:r w:rsidR="00800D09">
        <w:rPr>
          <w:rFonts w:cs="Arial"/>
          <w:szCs w:val="22"/>
        </w:rPr>
        <w:t xml:space="preserve">                             </w:t>
      </w:r>
      <w:r w:rsidRPr="00800D09">
        <w:rPr>
          <w:rFonts w:cs="Arial"/>
          <w:szCs w:val="22"/>
        </w:rPr>
        <w:t>Tel: 01795 424143</w:t>
      </w:r>
    </w:p>
    <w:p w14:paraId="3B2C135A" w14:textId="77777777" w:rsidR="000B3DE5" w:rsidRDefault="000B3DE5" w:rsidP="000B3DE5">
      <w:pPr>
        <w:rPr>
          <w:rFonts w:asciiTheme="minorHAnsi" w:hAnsiTheme="minorHAnsi" w:cstheme="minorHAnsi"/>
        </w:rPr>
      </w:pPr>
    </w:p>
    <w:p w14:paraId="24EF312C" w14:textId="77777777" w:rsidR="000B3DE5" w:rsidRDefault="000B3DE5" w:rsidP="000B3DE5">
      <w:pPr>
        <w:rPr>
          <w:rFonts w:asciiTheme="minorHAnsi" w:hAnsiTheme="minorHAnsi" w:cstheme="minorHAnsi"/>
          <w:i/>
          <w:iCs/>
          <w:highlight w:val="yellow"/>
        </w:rPr>
      </w:pPr>
    </w:p>
    <w:p w14:paraId="073E37C9" w14:textId="77777777" w:rsidR="000B3DE5" w:rsidRPr="00800D09" w:rsidRDefault="000B3DE5" w:rsidP="000B3DE5">
      <w:pPr>
        <w:rPr>
          <w:rFonts w:cs="Arial"/>
          <w:szCs w:val="22"/>
        </w:rPr>
      </w:pPr>
      <w:r w:rsidRPr="00800D09">
        <w:rPr>
          <w:rFonts w:cs="Arial"/>
          <w:i/>
          <w:iCs/>
          <w:szCs w:val="22"/>
          <w:highlight w:val="yellow"/>
        </w:rPr>
        <w:t>OR For absence reported as illness</w:t>
      </w:r>
      <w:r w:rsidRPr="00800D09">
        <w:rPr>
          <w:rFonts w:cs="Arial"/>
          <w:i/>
          <w:iCs/>
          <w:szCs w:val="22"/>
        </w:rPr>
        <w:t xml:space="preserve"> </w:t>
      </w:r>
      <w:r w:rsidRPr="00800D09">
        <w:rPr>
          <w:rFonts w:cs="Arial"/>
          <w:szCs w:val="22"/>
          <w:highlight w:val="yellow"/>
          <w:u w:val="single"/>
        </w:rPr>
        <w:t>(delete above or below as appropriate – no application or reported as illness)</w:t>
      </w:r>
    </w:p>
    <w:p w14:paraId="78EEC27A" w14:textId="77777777" w:rsidR="000B3DE5" w:rsidRPr="00800D09" w:rsidRDefault="000B3DE5" w:rsidP="000B3DE5">
      <w:pPr>
        <w:rPr>
          <w:rFonts w:cs="Arial"/>
          <w:i/>
          <w:iCs/>
          <w:szCs w:val="22"/>
        </w:rPr>
      </w:pPr>
    </w:p>
    <w:p w14:paraId="7AA7C5D1" w14:textId="77777777" w:rsidR="000B3DE5" w:rsidRPr="00800D09" w:rsidRDefault="000B3DE5" w:rsidP="000B3DE5">
      <w:pPr>
        <w:pStyle w:val="paragraph"/>
        <w:spacing w:before="0" w:beforeAutospacing="0" w:after="0" w:afterAutospacing="0"/>
        <w:jc w:val="both"/>
        <w:textAlignment w:val="baseline"/>
        <w:rPr>
          <w:rFonts w:ascii="Arial" w:hAnsi="Arial" w:cs="Arial"/>
          <w:sz w:val="22"/>
          <w:szCs w:val="22"/>
        </w:rPr>
      </w:pPr>
      <w:r w:rsidRPr="00800D09">
        <w:rPr>
          <w:rStyle w:val="normaltextrun"/>
          <w:rFonts w:ascii="Arial" w:hAnsi="Arial" w:cs="Arial"/>
          <w:sz w:val="22"/>
          <w:szCs w:val="22"/>
          <w:u w:val="single"/>
          <w:shd w:val="clear" w:color="auto" w:fill="C0C0C0"/>
        </w:rPr>
        <w:t>Title, full forename name and surname</w:t>
      </w:r>
      <w:r w:rsidRPr="00800D09">
        <w:rPr>
          <w:rStyle w:val="eop"/>
          <w:rFonts w:ascii="Arial" w:hAnsi="Arial" w:cs="Arial"/>
          <w:sz w:val="22"/>
          <w:szCs w:val="22"/>
        </w:rPr>
        <w:t> </w:t>
      </w:r>
    </w:p>
    <w:p w14:paraId="115CDABD" w14:textId="77777777" w:rsidR="000B3DE5" w:rsidRPr="00800D09" w:rsidRDefault="000B3DE5" w:rsidP="000B3DE5">
      <w:pPr>
        <w:pStyle w:val="paragraph"/>
        <w:spacing w:before="0" w:beforeAutospacing="0" w:after="0" w:afterAutospacing="0"/>
        <w:jc w:val="both"/>
        <w:textAlignment w:val="baseline"/>
        <w:rPr>
          <w:rFonts w:ascii="Arial" w:hAnsi="Arial" w:cs="Arial"/>
          <w:sz w:val="22"/>
          <w:szCs w:val="22"/>
        </w:rPr>
      </w:pPr>
      <w:r w:rsidRPr="00800D09">
        <w:rPr>
          <w:rStyle w:val="normaltextrun"/>
          <w:rFonts w:ascii="Arial" w:hAnsi="Arial" w:cs="Arial"/>
          <w:sz w:val="22"/>
          <w:szCs w:val="22"/>
          <w:shd w:val="clear" w:color="auto" w:fill="C0C0C0"/>
        </w:rPr>
        <w:t>Full address</w:t>
      </w:r>
      <w:r w:rsidRPr="00800D09">
        <w:rPr>
          <w:rStyle w:val="eop"/>
          <w:rFonts w:ascii="Arial" w:hAnsi="Arial" w:cs="Arial"/>
          <w:sz w:val="22"/>
          <w:szCs w:val="22"/>
        </w:rPr>
        <w:t> </w:t>
      </w:r>
    </w:p>
    <w:p w14:paraId="32404939" w14:textId="77777777" w:rsidR="000B3DE5" w:rsidRPr="00800D09" w:rsidRDefault="000B3DE5" w:rsidP="000B3DE5">
      <w:pPr>
        <w:pStyle w:val="paragraph"/>
        <w:spacing w:before="0" w:beforeAutospacing="0" w:after="0" w:afterAutospacing="0"/>
        <w:jc w:val="both"/>
        <w:textAlignment w:val="baseline"/>
        <w:rPr>
          <w:rFonts w:ascii="Arial" w:hAnsi="Arial" w:cs="Arial"/>
          <w:sz w:val="22"/>
          <w:szCs w:val="22"/>
        </w:rPr>
      </w:pPr>
      <w:r w:rsidRPr="00800D09">
        <w:rPr>
          <w:rStyle w:val="normaltextrun"/>
          <w:rFonts w:ascii="Arial" w:hAnsi="Arial" w:cs="Arial"/>
          <w:sz w:val="22"/>
          <w:szCs w:val="22"/>
          <w:shd w:val="clear" w:color="auto" w:fill="C0C0C0"/>
        </w:rPr>
        <w:t>Full address</w:t>
      </w:r>
      <w:r w:rsidRPr="00800D09">
        <w:rPr>
          <w:rStyle w:val="eop"/>
          <w:rFonts w:ascii="Arial" w:hAnsi="Arial" w:cs="Arial"/>
          <w:sz w:val="22"/>
          <w:szCs w:val="22"/>
        </w:rPr>
        <w:t> </w:t>
      </w:r>
    </w:p>
    <w:p w14:paraId="6745CAE6" w14:textId="77777777" w:rsidR="000B3DE5" w:rsidRPr="00800D09" w:rsidRDefault="000B3DE5" w:rsidP="000B3DE5">
      <w:pPr>
        <w:pStyle w:val="paragraph"/>
        <w:spacing w:before="0" w:beforeAutospacing="0" w:after="0" w:afterAutospacing="0"/>
        <w:jc w:val="both"/>
        <w:textAlignment w:val="baseline"/>
        <w:rPr>
          <w:rFonts w:ascii="Arial" w:hAnsi="Arial" w:cs="Arial"/>
          <w:sz w:val="22"/>
          <w:szCs w:val="22"/>
        </w:rPr>
      </w:pPr>
      <w:r w:rsidRPr="00800D09">
        <w:rPr>
          <w:rStyle w:val="normaltextrun"/>
          <w:rFonts w:ascii="Arial" w:hAnsi="Arial" w:cs="Arial"/>
          <w:sz w:val="22"/>
          <w:szCs w:val="22"/>
          <w:shd w:val="clear" w:color="auto" w:fill="C0C0C0"/>
        </w:rPr>
        <w:t>Postcode (ensure is accurate)</w:t>
      </w:r>
      <w:r w:rsidRPr="00800D09">
        <w:rPr>
          <w:rStyle w:val="eop"/>
          <w:rFonts w:ascii="Arial" w:hAnsi="Arial" w:cs="Arial"/>
          <w:sz w:val="22"/>
          <w:szCs w:val="22"/>
        </w:rPr>
        <w:t> </w:t>
      </w:r>
    </w:p>
    <w:p w14:paraId="7B85C66C" w14:textId="77777777" w:rsidR="000B3DE5" w:rsidRPr="00800D09" w:rsidRDefault="000B3DE5" w:rsidP="000B3DE5">
      <w:pPr>
        <w:pStyle w:val="paragraph"/>
        <w:spacing w:before="0" w:beforeAutospacing="0" w:after="0" w:afterAutospacing="0"/>
        <w:jc w:val="both"/>
        <w:textAlignment w:val="baseline"/>
        <w:rPr>
          <w:rFonts w:ascii="Arial" w:hAnsi="Arial" w:cs="Arial"/>
          <w:sz w:val="22"/>
          <w:szCs w:val="22"/>
        </w:rPr>
      </w:pPr>
      <w:r w:rsidRPr="00800D09">
        <w:rPr>
          <w:rStyle w:val="eop"/>
          <w:rFonts w:ascii="Arial" w:hAnsi="Arial" w:cs="Arial"/>
          <w:sz w:val="22"/>
          <w:szCs w:val="22"/>
        </w:rPr>
        <w:t> </w:t>
      </w:r>
    </w:p>
    <w:p w14:paraId="561A1A83" w14:textId="77777777" w:rsidR="000B3DE5" w:rsidRPr="00800D09" w:rsidRDefault="000B3DE5" w:rsidP="000B3DE5">
      <w:pPr>
        <w:pStyle w:val="paragraph"/>
        <w:spacing w:before="0" w:beforeAutospacing="0" w:after="0" w:afterAutospacing="0"/>
        <w:jc w:val="both"/>
        <w:textAlignment w:val="baseline"/>
        <w:rPr>
          <w:rStyle w:val="normaltextrun"/>
          <w:rFonts w:ascii="Arial" w:hAnsi="Arial" w:cs="Arial"/>
          <w:sz w:val="22"/>
          <w:szCs w:val="22"/>
          <w:shd w:val="clear" w:color="auto" w:fill="C0C0C0"/>
        </w:rPr>
      </w:pPr>
      <w:r w:rsidRPr="00800D09">
        <w:rPr>
          <w:rStyle w:val="normaltextrun"/>
          <w:rFonts w:ascii="Arial" w:hAnsi="Arial" w:cs="Arial"/>
          <w:sz w:val="22"/>
          <w:szCs w:val="22"/>
          <w:shd w:val="clear" w:color="auto" w:fill="C0C0C0"/>
        </w:rPr>
        <w:t>Date </w:t>
      </w:r>
    </w:p>
    <w:p w14:paraId="42780867" w14:textId="77777777" w:rsidR="000B3DE5" w:rsidRPr="00800D09" w:rsidRDefault="000B3DE5" w:rsidP="000B3DE5">
      <w:pPr>
        <w:pStyle w:val="paragraph"/>
        <w:spacing w:before="0" w:beforeAutospacing="0" w:after="0" w:afterAutospacing="0"/>
        <w:jc w:val="both"/>
        <w:textAlignment w:val="baseline"/>
        <w:rPr>
          <w:rFonts w:ascii="Arial" w:hAnsi="Arial" w:cs="Arial"/>
          <w:sz w:val="22"/>
          <w:szCs w:val="22"/>
        </w:rPr>
      </w:pPr>
      <w:r w:rsidRPr="00800D09">
        <w:rPr>
          <w:rStyle w:val="eop"/>
          <w:rFonts w:ascii="Arial" w:hAnsi="Arial" w:cs="Arial"/>
          <w:sz w:val="22"/>
          <w:szCs w:val="22"/>
        </w:rPr>
        <w:t> </w:t>
      </w:r>
    </w:p>
    <w:p w14:paraId="11E73814" w14:textId="77777777" w:rsidR="000B3DE5" w:rsidRPr="00800D09" w:rsidRDefault="000B3DE5" w:rsidP="000B3DE5">
      <w:pPr>
        <w:pStyle w:val="paragraph"/>
        <w:spacing w:before="0" w:beforeAutospacing="0" w:after="0" w:afterAutospacing="0"/>
        <w:jc w:val="both"/>
        <w:textAlignment w:val="baseline"/>
        <w:rPr>
          <w:rStyle w:val="eop"/>
          <w:rFonts w:ascii="Arial" w:hAnsi="Arial" w:cs="Arial"/>
          <w:sz w:val="22"/>
          <w:szCs w:val="22"/>
        </w:rPr>
      </w:pPr>
      <w:r w:rsidRPr="00800D09">
        <w:rPr>
          <w:rStyle w:val="normaltextrun"/>
          <w:rFonts w:ascii="Arial" w:hAnsi="Arial" w:cs="Arial"/>
          <w:sz w:val="22"/>
          <w:szCs w:val="22"/>
        </w:rPr>
        <w:t xml:space="preserve">Dear </w:t>
      </w:r>
      <w:r w:rsidRPr="00800D09">
        <w:rPr>
          <w:rStyle w:val="normaltextrun"/>
          <w:rFonts w:ascii="Arial" w:hAnsi="Arial" w:cs="Arial"/>
          <w:sz w:val="22"/>
          <w:szCs w:val="22"/>
          <w:shd w:val="clear" w:color="auto" w:fill="C0C0C0"/>
        </w:rPr>
        <w:t>Title, Full Forename and Surname</w:t>
      </w:r>
      <w:r w:rsidRPr="00800D09">
        <w:rPr>
          <w:rStyle w:val="normaltextrun"/>
          <w:rFonts w:ascii="Arial" w:hAnsi="Arial" w:cs="Arial"/>
          <w:sz w:val="22"/>
          <w:szCs w:val="22"/>
        </w:rPr>
        <w:t>,</w:t>
      </w:r>
      <w:r w:rsidRPr="00800D09">
        <w:rPr>
          <w:rStyle w:val="eop"/>
          <w:rFonts w:ascii="Arial" w:hAnsi="Arial" w:cs="Arial"/>
          <w:sz w:val="22"/>
          <w:szCs w:val="22"/>
        </w:rPr>
        <w:t> </w:t>
      </w:r>
    </w:p>
    <w:p w14:paraId="6E5F16E1" w14:textId="77777777" w:rsidR="000B3DE5" w:rsidRPr="00800D09" w:rsidRDefault="000B3DE5" w:rsidP="000B3DE5">
      <w:pPr>
        <w:pStyle w:val="paragraph"/>
        <w:spacing w:before="0" w:beforeAutospacing="0" w:after="0" w:afterAutospacing="0"/>
        <w:jc w:val="both"/>
        <w:textAlignment w:val="baseline"/>
        <w:rPr>
          <w:rFonts w:ascii="Arial" w:hAnsi="Arial" w:cs="Arial"/>
          <w:sz w:val="22"/>
          <w:szCs w:val="22"/>
        </w:rPr>
      </w:pPr>
    </w:p>
    <w:p w14:paraId="50FD97BE" w14:textId="77777777" w:rsidR="000B3DE5" w:rsidRPr="00800D09" w:rsidRDefault="000B3DE5" w:rsidP="000B3DE5">
      <w:pPr>
        <w:pStyle w:val="paragraph"/>
        <w:spacing w:before="0" w:beforeAutospacing="0" w:after="0" w:afterAutospacing="0"/>
        <w:jc w:val="both"/>
        <w:textAlignment w:val="baseline"/>
        <w:rPr>
          <w:rFonts w:ascii="Arial" w:hAnsi="Arial" w:cs="Arial"/>
          <w:sz w:val="22"/>
          <w:szCs w:val="22"/>
        </w:rPr>
      </w:pPr>
      <w:r w:rsidRPr="00800D09">
        <w:rPr>
          <w:rStyle w:val="normaltextrun"/>
          <w:rFonts w:ascii="Arial" w:hAnsi="Arial" w:cs="Arial"/>
          <w:sz w:val="22"/>
          <w:szCs w:val="22"/>
        </w:rPr>
        <w:t xml:space="preserve">RE: </w:t>
      </w:r>
      <w:r w:rsidRPr="00800D09">
        <w:rPr>
          <w:rStyle w:val="normaltextrun"/>
          <w:rFonts w:ascii="Arial" w:hAnsi="Arial" w:cs="Arial"/>
          <w:sz w:val="22"/>
          <w:szCs w:val="22"/>
          <w:shd w:val="clear" w:color="auto" w:fill="C0C0C0"/>
        </w:rPr>
        <w:t>Pupil Name (Date of Birth)</w:t>
      </w:r>
      <w:r w:rsidRPr="00800D09">
        <w:rPr>
          <w:rStyle w:val="eop"/>
          <w:rFonts w:ascii="Arial" w:hAnsi="Arial" w:cs="Arial"/>
          <w:sz w:val="22"/>
          <w:szCs w:val="22"/>
        </w:rPr>
        <w:t> </w:t>
      </w:r>
    </w:p>
    <w:p w14:paraId="2BB34458" w14:textId="77777777" w:rsidR="000B3DE5" w:rsidRPr="00800D09" w:rsidRDefault="000B3DE5" w:rsidP="000B3DE5">
      <w:pPr>
        <w:rPr>
          <w:rFonts w:cs="Arial"/>
          <w:i/>
          <w:iCs/>
          <w:szCs w:val="22"/>
        </w:rPr>
      </w:pPr>
    </w:p>
    <w:p w14:paraId="1751A229" w14:textId="77777777" w:rsidR="000B3DE5" w:rsidRPr="00800D09" w:rsidRDefault="000B3DE5" w:rsidP="000B3DE5">
      <w:pPr>
        <w:rPr>
          <w:rFonts w:cs="Arial"/>
          <w:szCs w:val="22"/>
        </w:rPr>
      </w:pPr>
      <w:r w:rsidRPr="00800D09">
        <w:rPr>
          <w:rFonts w:cs="Arial"/>
          <w:szCs w:val="22"/>
        </w:rPr>
        <w:t xml:space="preserve">I have noted that </w:t>
      </w:r>
      <w:r w:rsidRPr="00800D09">
        <w:rPr>
          <w:rFonts w:cs="Arial"/>
          <w:szCs w:val="22"/>
          <w:shd w:val="clear" w:color="auto" w:fill="BFBFBF" w:themeFill="background1" w:themeFillShade="BF"/>
        </w:rPr>
        <w:t>CHILD FULL NAME</w:t>
      </w:r>
      <w:r w:rsidRPr="00800D09">
        <w:rPr>
          <w:rFonts w:cs="Arial"/>
          <w:szCs w:val="22"/>
        </w:rPr>
        <w:t xml:space="preserve"> was reported absent due to illness from </w:t>
      </w:r>
      <w:r w:rsidRPr="00800D09">
        <w:rPr>
          <w:rFonts w:cs="Arial"/>
          <w:szCs w:val="22"/>
          <w:shd w:val="clear" w:color="auto" w:fill="D9D9D9" w:themeFill="background1" w:themeFillShade="D9"/>
        </w:rPr>
        <w:t>DAY DATE MONTH YEAR</w:t>
      </w:r>
      <w:r w:rsidRPr="00800D09">
        <w:rPr>
          <w:rFonts w:cs="Arial"/>
          <w:szCs w:val="22"/>
        </w:rPr>
        <w:t xml:space="preserve"> to </w:t>
      </w:r>
      <w:r w:rsidRPr="00800D09">
        <w:rPr>
          <w:rFonts w:cs="Arial"/>
          <w:szCs w:val="22"/>
          <w:shd w:val="clear" w:color="auto" w:fill="D9D9D9" w:themeFill="background1" w:themeFillShade="D9"/>
        </w:rPr>
        <w:t>DAY DATE MONTH YEAR</w:t>
      </w:r>
      <w:r w:rsidRPr="00800D09">
        <w:rPr>
          <w:rFonts w:cs="Arial"/>
          <w:szCs w:val="22"/>
        </w:rPr>
        <w:t xml:space="preserve">, a total of </w:t>
      </w:r>
      <w:r w:rsidRPr="00800D09">
        <w:rPr>
          <w:rFonts w:cs="Arial"/>
          <w:szCs w:val="22"/>
          <w:highlight w:val="lightGray"/>
        </w:rPr>
        <w:t>XX</w:t>
      </w:r>
      <w:r w:rsidRPr="00800D09">
        <w:rPr>
          <w:rFonts w:cs="Arial"/>
          <w:szCs w:val="22"/>
        </w:rPr>
        <w:t xml:space="preserve"> school days. However, we have reason to believe that this absence was due to a family holiday.</w:t>
      </w:r>
    </w:p>
    <w:p w14:paraId="31C6CF98" w14:textId="77777777" w:rsidR="000B3DE5" w:rsidRPr="00800D09" w:rsidRDefault="000B3DE5" w:rsidP="000B3DE5">
      <w:pPr>
        <w:rPr>
          <w:rFonts w:cs="Arial"/>
          <w:i/>
          <w:iCs/>
          <w:szCs w:val="22"/>
        </w:rPr>
      </w:pPr>
    </w:p>
    <w:p w14:paraId="3316C5BF" w14:textId="77777777" w:rsidR="000B3DE5" w:rsidRPr="00800D09" w:rsidRDefault="000B3DE5" w:rsidP="000B3DE5">
      <w:pPr>
        <w:rPr>
          <w:rFonts w:cs="Arial"/>
          <w:szCs w:val="22"/>
        </w:rPr>
      </w:pPr>
      <w:r w:rsidRPr="00800D09">
        <w:rPr>
          <w:rFonts w:cs="Arial"/>
          <w:szCs w:val="22"/>
        </w:rPr>
        <w:t xml:space="preserve">You are now required </w:t>
      </w:r>
      <w:proofErr w:type="gramStart"/>
      <w:r w:rsidRPr="00800D09">
        <w:rPr>
          <w:rFonts w:cs="Arial"/>
          <w:szCs w:val="22"/>
        </w:rPr>
        <w:t>to</w:t>
      </w:r>
      <w:proofErr w:type="gramEnd"/>
      <w:r w:rsidRPr="00800D09">
        <w:rPr>
          <w:rFonts w:cs="Arial"/>
          <w:szCs w:val="22"/>
        </w:rPr>
        <w:t xml:space="preserve"> either:</w:t>
      </w:r>
    </w:p>
    <w:p w14:paraId="0BAD0DD3" w14:textId="77777777" w:rsidR="000B3DE5" w:rsidRPr="00800D09" w:rsidRDefault="000B3DE5" w:rsidP="000B3DE5">
      <w:pPr>
        <w:rPr>
          <w:rFonts w:cs="Arial"/>
          <w:szCs w:val="22"/>
        </w:rPr>
      </w:pPr>
    </w:p>
    <w:p w14:paraId="08F81E8A" w14:textId="77777777" w:rsidR="000B3DE5" w:rsidRPr="00800D09" w:rsidRDefault="000B3DE5" w:rsidP="000B3DE5">
      <w:pPr>
        <w:pStyle w:val="ListParagraph"/>
        <w:numPr>
          <w:ilvl w:val="1"/>
          <w:numId w:val="21"/>
        </w:numPr>
        <w:rPr>
          <w:rFonts w:cs="Arial"/>
          <w:szCs w:val="22"/>
        </w:rPr>
      </w:pPr>
      <w:r w:rsidRPr="00800D09">
        <w:rPr>
          <w:rFonts w:cs="Arial"/>
          <w:szCs w:val="22"/>
        </w:rPr>
        <w:t>provide medical evidence in support of the reported illness; or</w:t>
      </w:r>
    </w:p>
    <w:p w14:paraId="31B8412A" w14:textId="77777777" w:rsidR="000B3DE5" w:rsidRPr="00800D09" w:rsidRDefault="000B3DE5" w:rsidP="000B3DE5">
      <w:pPr>
        <w:pStyle w:val="ListParagraph"/>
        <w:numPr>
          <w:ilvl w:val="1"/>
          <w:numId w:val="21"/>
        </w:numPr>
        <w:rPr>
          <w:rFonts w:cs="Arial"/>
          <w:szCs w:val="22"/>
        </w:rPr>
      </w:pPr>
      <w:r w:rsidRPr="00800D09">
        <w:rPr>
          <w:rFonts w:cs="Arial"/>
          <w:szCs w:val="22"/>
        </w:rPr>
        <w:t>share any circumstances related to this absence that you believe to be exceptional.</w:t>
      </w:r>
    </w:p>
    <w:p w14:paraId="04A8C878" w14:textId="77777777" w:rsidR="000B3DE5" w:rsidRPr="00800D09" w:rsidRDefault="000B3DE5" w:rsidP="000B3DE5">
      <w:pPr>
        <w:rPr>
          <w:rFonts w:cs="Arial"/>
          <w:szCs w:val="22"/>
        </w:rPr>
      </w:pPr>
    </w:p>
    <w:p w14:paraId="5A1F5FC3" w14:textId="77777777" w:rsidR="000B3DE5" w:rsidRPr="00800D09" w:rsidRDefault="000B3DE5" w:rsidP="000B3DE5">
      <w:pPr>
        <w:rPr>
          <w:rFonts w:cs="Arial"/>
          <w:szCs w:val="22"/>
        </w:rPr>
      </w:pPr>
      <w:r w:rsidRPr="00800D09">
        <w:rPr>
          <w:rFonts w:cs="Arial"/>
          <w:szCs w:val="22"/>
        </w:rPr>
        <w:t xml:space="preserve">This information is required by </w:t>
      </w:r>
      <w:r w:rsidRPr="00800D09">
        <w:rPr>
          <w:rFonts w:cs="Arial"/>
          <w:szCs w:val="22"/>
          <w:highlight w:val="lightGray"/>
        </w:rPr>
        <w:t>DAY DATE MONTH YEAR</w:t>
      </w:r>
      <w:r w:rsidRPr="00800D09">
        <w:rPr>
          <w:rFonts w:cs="Arial"/>
          <w:szCs w:val="22"/>
        </w:rPr>
        <w:t xml:space="preserve"> </w:t>
      </w:r>
      <w:r w:rsidRPr="00800D09">
        <w:rPr>
          <w:rFonts w:cs="Arial"/>
          <w:szCs w:val="22"/>
          <w:highlight w:val="yellow"/>
        </w:rPr>
        <w:t>(must be at least 5 working days from date of the letter)</w:t>
      </w:r>
      <w:r w:rsidRPr="00800D09">
        <w:rPr>
          <w:rFonts w:cs="Arial"/>
          <w:szCs w:val="22"/>
        </w:rPr>
        <w:t>. Should evidence not be provided by this date, or should any reported circumstances related to this absence not be deemed exceptional, I will refer the matter to the Local Authority for legal action.</w:t>
      </w:r>
    </w:p>
    <w:p w14:paraId="00A99037" w14:textId="77777777" w:rsidR="000B3DE5" w:rsidRPr="00800D09" w:rsidRDefault="000B3DE5" w:rsidP="000B3DE5">
      <w:pPr>
        <w:rPr>
          <w:rFonts w:cs="Arial"/>
          <w:szCs w:val="22"/>
        </w:rPr>
      </w:pPr>
    </w:p>
    <w:p w14:paraId="040E2F54" w14:textId="26E53DC3" w:rsidR="000B3DE5" w:rsidRPr="00800D09" w:rsidRDefault="000B3DE5" w:rsidP="000B3DE5">
      <w:pPr>
        <w:pStyle w:val="paragraph"/>
        <w:spacing w:before="0" w:beforeAutospacing="0" w:after="0" w:afterAutospacing="0"/>
        <w:textAlignment w:val="baseline"/>
        <w:rPr>
          <w:rFonts w:ascii="Arial" w:hAnsi="Arial" w:cs="Arial"/>
          <w:sz w:val="22"/>
          <w:szCs w:val="22"/>
        </w:rPr>
      </w:pPr>
      <w:r w:rsidRPr="00800D09">
        <w:rPr>
          <w:rStyle w:val="normaltextrun"/>
          <w:rFonts w:ascii="Arial" w:hAnsi="Arial" w:cs="Arial"/>
          <w:sz w:val="22"/>
          <w:szCs w:val="22"/>
        </w:rPr>
        <w:t xml:space="preserve">Please visit the </w:t>
      </w:r>
      <w:r w:rsidR="007527F0">
        <w:rPr>
          <w:rStyle w:val="normaltextrun"/>
          <w:rFonts w:ascii="Arial" w:hAnsi="Arial" w:cs="Arial"/>
          <w:sz w:val="22"/>
          <w:szCs w:val="22"/>
        </w:rPr>
        <w:t>Kent</w:t>
      </w:r>
      <w:r w:rsidRPr="00800D09">
        <w:rPr>
          <w:rStyle w:val="normaltextrun"/>
          <w:rFonts w:ascii="Arial" w:hAnsi="Arial" w:cs="Arial"/>
          <w:sz w:val="22"/>
          <w:szCs w:val="22"/>
        </w:rPr>
        <w:t xml:space="preserve"> County Council website and search for “penalty notices” for more information about the penalty notice fine levels and maximum penalty notice limits whi</w:t>
      </w:r>
      <w:r w:rsidR="007527F0">
        <w:rPr>
          <w:rStyle w:val="normaltextrun"/>
          <w:rFonts w:ascii="Arial" w:hAnsi="Arial" w:cs="Arial"/>
          <w:sz w:val="22"/>
          <w:szCs w:val="22"/>
        </w:rPr>
        <w:t>ch are detailed within the Kent</w:t>
      </w:r>
      <w:r w:rsidRPr="00800D09">
        <w:rPr>
          <w:rStyle w:val="normaltextrun"/>
          <w:rFonts w:ascii="Arial" w:hAnsi="Arial" w:cs="Arial"/>
          <w:sz w:val="22"/>
          <w:szCs w:val="22"/>
        </w:rPr>
        <w:t xml:space="preserve"> Code of Conduct. </w:t>
      </w:r>
      <w:r w:rsidRPr="00800D09">
        <w:rPr>
          <w:rStyle w:val="eop"/>
          <w:rFonts w:ascii="Arial" w:hAnsi="Arial" w:cs="Arial"/>
          <w:sz w:val="22"/>
          <w:szCs w:val="22"/>
        </w:rPr>
        <w:t> </w:t>
      </w:r>
    </w:p>
    <w:p w14:paraId="2F3A567A" w14:textId="77777777" w:rsidR="000B3DE5" w:rsidRPr="00800D09" w:rsidRDefault="000B3DE5" w:rsidP="000B3DE5">
      <w:pPr>
        <w:rPr>
          <w:rFonts w:cs="Arial"/>
          <w:szCs w:val="22"/>
        </w:rPr>
      </w:pPr>
    </w:p>
    <w:p w14:paraId="6C1444B1" w14:textId="77777777" w:rsidR="000B3DE5" w:rsidRPr="00800D09" w:rsidRDefault="000B3DE5" w:rsidP="000B3DE5">
      <w:pPr>
        <w:rPr>
          <w:rFonts w:cs="Arial"/>
          <w:szCs w:val="22"/>
        </w:rPr>
      </w:pPr>
      <w:r w:rsidRPr="00800D09">
        <w:rPr>
          <w:rFonts w:cs="Arial"/>
          <w:szCs w:val="22"/>
        </w:rPr>
        <w:t>Yours sincerely,</w:t>
      </w:r>
    </w:p>
    <w:p w14:paraId="609C27F5" w14:textId="77777777" w:rsidR="000B3DE5" w:rsidRPr="00800D09" w:rsidRDefault="000B3DE5" w:rsidP="000B3DE5">
      <w:pPr>
        <w:rPr>
          <w:rFonts w:cs="Arial"/>
          <w:szCs w:val="22"/>
        </w:rPr>
      </w:pPr>
    </w:p>
    <w:p w14:paraId="61B5C894" w14:textId="77777777" w:rsidR="000B3DE5" w:rsidRPr="00800D09" w:rsidRDefault="000B3DE5" w:rsidP="000B3DE5">
      <w:pPr>
        <w:rPr>
          <w:rFonts w:cs="Arial"/>
          <w:szCs w:val="22"/>
        </w:rPr>
      </w:pPr>
    </w:p>
    <w:p w14:paraId="4F39130D" w14:textId="2061483C" w:rsidR="000B3DE5" w:rsidRDefault="000B3DE5" w:rsidP="000B3DE5">
      <w:pPr>
        <w:spacing w:after="200" w:line="276" w:lineRule="auto"/>
        <w:rPr>
          <w:rFonts w:cs="Arial"/>
          <w:szCs w:val="22"/>
        </w:rPr>
      </w:pPr>
    </w:p>
    <w:p w14:paraId="4F1CFB11" w14:textId="003F7B6C" w:rsidR="00800D09" w:rsidRDefault="00800D09" w:rsidP="000B3DE5">
      <w:pPr>
        <w:spacing w:after="200" w:line="276" w:lineRule="auto"/>
        <w:rPr>
          <w:rFonts w:cs="Arial"/>
          <w:szCs w:val="22"/>
        </w:rPr>
      </w:pPr>
    </w:p>
    <w:p w14:paraId="1E6E954F" w14:textId="77777777" w:rsidR="00A71702" w:rsidRDefault="00A71702" w:rsidP="000B3DE5">
      <w:pPr>
        <w:spacing w:after="200" w:line="276" w:lineRule="auto"/>
        <w:rPr>
          <w:rFonts w:cs="Arial"/>
          <w:szCs w:val="22"/>
        </w:rPr>
      </w:pPr>
    </w:p>
    <w:p w14:paraId="7F2A5F85" w14:textId="77777777" w:rsidR="00800D09" w:rsidRDefault="00800D09" w:rsidP="000B3DE5">
      <w:pPr>
        <w:spacing w:after="200" w:line="276" w:lineRule="auto"/>
        <w:rPr>
          <w:rFonts w:asciiTheme="minorHAnsi" w:hAnsiTheme="minorHAnsi" w:cstheme="minorHAnsi"/>
        </w:rPr>
      </w:pPr>
    </w:p>
    <w:p w14:paraId="5B9CC0E6" w14:textId="77777777" w:rsidR="000B3DE5" w:rsidRDefault="000B3DE5" w:rsidP="000B3DE5">
      <w:pPr>
        <w:rPr>
          <w:rFonts w:asciiTheme="minorHAnsi" w:hAnsiTheme="minorHAnsi" w:cstheme="minorHAnsi"/>
          <w:highlight w:val="yellow"/>
        </w:rPr>
      </w:pPr>
      <w:r w:rsidRPr="00FA475B">
        <w:rPr>
          <w:rFonts w:asciiTheme="minorHAnsi" w:hAnsiTheme="minorHAnsi" w:cstheme="minorHAnsi"/>
          <w:highlight w:val="yellow"/>
        </w:rPr>
        <w:lastRenderedPageBreak/>
        <w:t>NOTE ENSURE THE B</w:t>
      </w:r>
      <w:r>
        <w:rPr>
          <w:rFonts w:asciiTheme="minorHAnsi" w:hAnsiTheme="minorHAnsi" w:cstheme="minorHAnsi"/>
          <w:highlight w:val="yellow"/>
        </w:rPr>
        <w:t>E</w:t>
      </w:r>
      <w:r w:rsidRPr="00FA475B">
        <w:rPr>
          <w:rFonts w:asciiTheme="minorHAnsi" w:hAnsiTheme="minorHAnsi" w:cstheme="minorHAnsi"/>
          <w:highlight w:val="yellow"/>
        </w:rPr>
        <w:t>LOW IS ENCLOSED/ATTACHED</w:t>
      </w:r>
    </w:p>
    <w:p w14:paraId="7B7D6518" w14:textId="4E58F8C4" w:rsidR="007527F0" w:rsidRDefault="007527F0" w:rsidP="007527F0">
      <w:pPr>
        <w:jc w:val="center"/>
        <w:textAlignment w:val="baseline"/>
        <w:rPr>
          <w:rFonts w:asciiTheme="minorHAnsi" w:hAnsiTheme="minorHAnsi" w:cstheme="minorHAnsi"/>
          <w:b/>
          <w:bCs/>
          <w:sz w:val="36"/>
          <w:szCs w:val="36"/>
          <w:lang w:eastAsia="en-GB"/>
        </w:rPr>
      </w:pPr>
      <w:r>
        <w:rPr>
          <w:rFonts w:asciiTheme="minorHAnsi" w:hAnsiTheme="minorHAnsi" w:cstheme="minorHAnsi"/>
          <w:b/>
          <w:bCs/>
          <w:sz w:val="36"/>
          <w:szCs w:val="36"/>
          <w:lang w:eastAsia="en-GB"/>
        </w:rPr>
        <w:t>Kent County Council</w:t>
      </w:r>
    </w:p>
    <w:p w14:paraId="464C6845" w14:textId="77777777" w:rsidR="007527F0" w:rsidRDefault="007527F0" w:rsidP="007527F0">
      <w:pPr>
        <w:jc w:val="center"/>
        <w:textAlignment w:val="baseline"/>
        <w:rPr>
          <w:rFonts w:asciiTheme="minorHAnsi" w:hAnsiTheme="minorHAnsi" w:cstheme="minorHAnsi"/>
          <w:b/>
          <w:bCs/>
          <w:sz w:val="36"/>
          <w:szCs w:val="36"/>
          <w:lang w:eastAsia="en-GB"/>
        </w:rPr>
      </w:pPr>
    </w:p>
    <w:p w14:paraId="0F79B903" w14:textId="6C2250A9" w:rsidR="007527F0" w:rsidRPr="00FB4394" w:rsidRDefault="007527F0" w:rsidP="007527F0">
      <w:pPr>
        <w:jc w:val="center"/>
        <w:textAlignment w:val="baseline"/>
        <w:rPr>
          <w:rFonts w:asciiTheme="minorHAnsi" w:hAnsiTheme="minorHAnsi" w:cstheme="minorHAnsi"/>
          <w:sz w:val="36"/>
          <w:szCs w:val="36"/>
          <w:lang w:eastAsia="en-GB"/>
        </w:rPr>
      </w:pPr>
      <w:r w:rsidRPr="00FB4394">
        <w:rPr>
          <w:rFonts w:asciiTheme="minorHAnsi" w:hAnsiTheme="minorHAnsi" w:cstheme="minorHAnsi"/>
          <w:b/>
          <w:bCs/>
          <w:sz w:val="36"/>
          <w:szCs w:val="36"/>
          <w:lang w:eastAsia="en-GB"/>
        </w:rPr>
        <w:t>Helping Parents understand Penalty Notice Fines for School Attendance</w:t>
      </w:r>
      <w:r w:rsidRPr="00FB4394">
        <w:rPr>
          <w:rFonts w:asciiTheme="minorHAnsi" w:hAnsiTheme="minorHAnsi" w:cstheme="minorHAnsi"/>
          <w:sz w:val="36"/>
          <w:szCs w:val="36"/>
          <w:lang w:eastAsia="en-GB"/>
        </w:rPr>
        <w:t> </w:t>
      </w:r>
    </w:p>
    <w:p w14:paraId="4BBB550C" w14:textId="77777777" w:rsidR="007527F0" w:rsidRPr="0017005E" w:rsidRDefault="007527F0" w:rsidP="007527F0">
      <w:pPr>
        <w:jc w:val="center"/>
        <w:textAlignment w:val="baseline"/>
        <w:rPr>
          <w:rFonts w:asciiTheme="minorHAnsi" w:hAnsiTheme="minorHAnsi" w:cstheme="minorHAnsi"/>
          <w:lang w:eastAsia="en-GB"/>
        </w:rPr>
      </w:pPr>
      <w:r w:rsidRPr="0017005E">
        <w:rPr>
          <w:rFonts w:asciiTheme="minorHAnsi" w:hAnsiTheme="minorHAnsi" w:cstheme="minorHAnsi"/>
          <w:lang w:eastAsia="en-GB"/>
        </w:rPr>
        <w:t>From 19 August 2024, there is a National Framework for Penalty Notice Fines being issued for unauthorised absences recorded by schools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7527F0" w:rsidRPr="0017005E" w14:paraId="4ACA823C" w14:textId="77777777" w:rsidTr="007527F0">
        <w:trPr>
          <w:trHeight w:val="270"/>
        </w:trPr>
        <w:tc>
          <w:tcPr>
            <w:tcW w:w="10830" w:type="dxa"/>
            <w:tcBorders>
              <w:top w:val="single" w:sz="6" w:space="0" w:color="auto"/>
              <w:left w:val="single" w:sz="6" w:space="0" w:color="auto"/>
              <w:bottom w:val="single" w:sz="6" w:space="0" w:color="auto"/>
              <w:right w:val="single" w:sz="6" w:space="0" w:color="auto"/>
            </w:tcBorders>
            <w:shd w:val="clear" w:color="auto" w:fill="D9D9D9"/>
            <w:hideMark/>
          </w:tcPr>
          <w:p w14:paraId="6CBA8699"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b/>
                <w:bCs/>
                <w:lang w:eastAsia="en-GB"/>
              </w:rPr>
              <w:t>National Threshold</w:t>
            </w:r>
            <w:r w:rsidRPr="0017005E">
              <w:rPr>
                <w:rFonts w:asciiTheme="minorHAnsi" w:hAnsiTheme="minorHAnsi" w:cstheme="minorHAnsi"/>
                <w:lang w:eastAsia="en-GB"/>
              </w:rPr>
              <w:t> </w:t>
            </w:r>
          </w:p>
        </w:tc>
      </w:tr>
      <w:tr w:rsidR="007527F0" w:rsidRPr="0017005E" w14:paraId="51C52004" w14:textId="77777777" w:rsidTr="007527F0">
        <w:trPr>
          <w:trHeight w:val="1965"/>
        </w:trPr>
        <w:tc>
          <w:tcPr>
            <w:tcW w:w="10830" w:type="dxa"/>
            <w:tcBorders>
              <w:top w:val="single" w:sz="6" w:space="0" w:color="auto"/>
              <w:left w:val="single" w:sz="6" w:space="0" w:color="auto"/>
              <w:bottom w:val="single" w:sz="6" w:space="0" w:color="auto"/>
              <w:right w:val="single" w:sz="6" w:space="0" w:color="auto"/>
            </w:tcBorders>
            <w:shd w:val="clear" w:color="auto" w:fill="auto"/>
            <w:hideMark/>
          </w:tcPr>
          <w:p w14:paraId="55F30BF1"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lang w:eastAsia="en-GB"/>
              </w:rPr>
              <w:t>A single consistent national threshold for when a Penalty Notice must be considered by ALL schools in England, this is: </w:t>
            </w:r>
          </w:p>
          <w:p w14:paraId="681DF5B7" w14:textId="77777777" w:rsidR="007527F0" w:rsidRPr="0017005E" w:rsidRDefault="007527F0" w:rsidP="007527F0">
            <w:pPr>
              <w:numPr>
                <w:ilvl w:val="0"/>
                <w:numId w:val="22"/>
              </w:numPr>
              <w:ind w:left="1080" w:firstLine="0"/>
              <w:textAlignment w:val="baseline"/>
              <w:rPr>
                <w:rFonts w:asciiTheme="minorHAnsi" w:hAnsiTheme="minorHAnsi" w:cstheme="minorHAnsi"/>
                <w:lang w:eastAsia="en-GB"/>
              </w:rPr>
            </w:pPr>
            <w:r w:rsidRPr="0017005E">
              <w:rPr>
                <w:rFonts w:asciiTheme="minorHAnsi" w:hAnsiTheme="minorHAnsi" w:cstheme="minorHAnsi"/>
                <w:lang w:eastAsia="en-GB"/>
              </w:rPr>
              <w:t>10 sessions (usually equivalent to 5 school days) of unauthorised absence within a rolling 10 school week period </w:t>
            </w:r>
          </w:p>
          <w:p w14:paraId="60684D2A" w14:textId="77777777" w:rsidR="007527F0" w:rsidRPr="0017005E" w:rsidRDefault="007527F0" w:rsidP="007527F0">
            <w:pPr>
              <w:numPr>
                <w:ilvl w:val="0"/>
                <w:numId w:val="23"/>
              </w:numPr>
              <w:ind w:left="1080" w:firstLine="0"/>
              <w:textAlignment w:val="baseline"/>
              <w:rPr>
                <w:rFonts w:asciiTheme="minorHAnsi" w:hAnsiTheme="minorHAnsi" w:cstheme="minorHAnsi"/>
                <w:lang w:eastAsia="en-GB"/>
              </w:rPr>
            </w:pPr>
            <w:r w:rsidRPr="0017005E">
              <w:rPr>
                <w:rFonts w:asciiTheme="minorHAnsi" w:hAnsiTheme="minorHAnsi" w:cstheme="minorHAnsi"/>
                <w:lang w:eastAsia="en-GB"/>
              </w:rPr>
              <w:t>These sessions do not have to be consecutive and can be made up of a combination of any type of unauthorised absence </w:t>
            </w:r>
          </w:p>
          <w:p w14:paraId="1C651C60" w14:textId="77777777" w:rsidR="007527F0" w:rsidRPr="0017005E" w:rsidRDefault="007527F0" w:rsidP="007527F0">
            <w:pPr>
              <w:numPr>
                <w:ilvl w:val="0"/>
                <w:numId w:val="24"/>
              </w:numPr>
              <w:ind w:left="1080" w:firstLine="0"/>
              <w:textAlignment w:val="baseline"/>
              <w:rPr>
                <w:rFonts w:asciiTheme="minorHAnsi" w:hAnsiTheme="minorHAnsi" w:cstheme="minorHAnsi"/>
                <w:lang w:eastAsia="en-GB"/>
              </w:rPr>
            </w:pPr>
            <w:r w:rsidRPr="0017005E">
              <w:rPr>
                <w:rFonts w:asciiTheme="minorHAnsi" w:hAnsiTheme="minorHAnsi" w:cstheme="minorHAnsi"/>
                <w:u w:val="single"/>
                <w:lang w:eastAsia="en-GB"/>
              </w:rPr>
              <w:t>For example</w:t>
            </w:r>
            <w:r w:rsidRPr="0017005E">
              <w:rPr>
                <w:rFonts w:asciiTheme="minorHAnsi" w:hAnsiTheme="minorHAnsi" w:cstheme="minorHAnsi"/>
                <w:lang w:eastAsia="en-GB"/>
              </w:rPr>
              <w:t>, a 5-day unauthorised leave of absence would meet the national threshold </w:t>
            </w:r>
          </w:p>
          <w:p w14:paraId="6DFE59BA" w14:textId="77777777" w:rsidR="007527F0" w:rsidRPr="0017005E" w:rsidRDefault="007527F0" w:rsidP="007527F0">
            <w:pPr>
              <w:numPr>
                <w:ilvl w:val="0"/>
                <w:numId w:val="25"/>
              </w:numPr>
              <w:ind w:left="1080" w:firstLine="0"/>
              <w:textAlignment w:val="baseline"/>
              <w:rPr>
                <w:rFonts w:asciiTheme="minorHAnsi" w:hAnsiTheme="minorHAnsi" w:cstheme="minorHAnsi"/>
                <w:lang w:eastAsia="en-GB"/>
              </w:rPr>
            </w:pPr>
            <w:r w:rsidRPr="0017005E">
              <w:rPr>
                <w:rFonts w:asciiTheme="minorHAnsi" w:hAnsiTheme="minorHAnsi" w:cstheme="minorHAnsi"/>
                <w:lang w:eastAsia="en-GB"/>
              </w:rPr>
              <w:t>The 10-school week period can span different terms or school years </w:t>
            </w:r>
          </w:p>
        </w:tc>
      </w:tr>
    </w:tbl>
    <w:p w14:paraId="126A2594" w14:textId="77777777" w:rsidR="007527F0" w:rsidRPr="0017005E" w:rsidRDefault="007527F0" w:rsidP="007527F0">
      <w:pPr>
        <w:jc w:val="center"/>
        <w:textAlignment w:val="baseline"/>
        <w:rPr>
          <w:rFonts w:asciiTheme="minorHAnsi" w:hAnsiTheme="minorHAnsi" w:cstheme="minorHAnsi"/>
          <w:lang w:eastAsia="en-GB"/>
        </w:rPr>
      </w:pPr>
      <w:r w:rsidRPr="0017005E">
        <w:rPr>
          <w:rFonts w:asciiTheme="minorHAnsi" w:hAnsiTheme="minorHAnsi" w:cstheme="minorHAns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7527F0" w:rsidRPr="0017005E" w14:paraId="126DFF16" w14:textId="77777777" w:rsidTr="007527F0">
        <w:trPr>
          <w:trHeight w:val="270"/>
        </w:trPr>
        <w:tc>
          <w:tcPr>
            <w:tcW w:w="10830" w:type="dxa"/>
            <w:tcBorders>
              <w:top w:val="single" w:sz="6" w:space="0" w:color="auto"/>
              <w:left w:val="single" w:sz="6" w:space="0" w:color="auto"/>
              <w:bottom w:val="single" w:sz="6" w:space="0" w:color="auto"/>
              <w:right w:val="single" w:sz="6" w:space="0" w:color="auto"/>
            </w:tcBorders>
            <w:shd w:val="clear" w:color="auto" w:fill="D9D9D9"/>
            <w:hideMark/>
          </w:tcPr>
          <w:p w14:paraId="0D30565E"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b/>
                <w:bCs/>
                <w:lang w:eastAsia="en-GB"/>
              </w:rPr>
              <w:t>Who may be fined?</w:t>
            </w:r>
            <w:r w:rsidRPr="0017005E">
              <w:rPr>
                <w:rFonts w:asciiTheme="minorHAnsi" w:hAnsiTheme="minorHAnsi" w:cstheme="minorHAnsi"/>
                <w:lang w:eastAsia="en-GB"/>
              </w:rPr>
              <w:t> </w:t>
            </w:r>
          </w:p>
        </w:tc>
      </w:tr>
      <w:tr w:rsidR="007527F0" w:rsidRPr="0017005E" w14:paraId="792CAA9B" w14:textId="77777777" w:rsidTr="007527F0">
        <w:trPr>
          <w:trHeight w:val="900"/>
        </w:trPr>
        <w:tc>
          <w:tcPr>
            <w:tcW w:w="10830" w:type="dxa"/>
            <w:tcBorders>
              <w:top w:val="single" w:sz="6" w:space="0" w:color="auto"/>
              <w:left w:val="single" w:sz="6" w:space="0" w:color="auto"/>
              <w:bottom w:val="single" w:sz="6" w:space="0" w:color="auto"/>
              <w:right w:val="single" w:sz="6" w:space="0" w:color="auto"/>
            </w:tcBorders>
            <w:shd w:val="clear" w:color="auto" w:fill="auto"/>
            <w:hideMark/>
          </w:tcPr>
          <w:p w14:paraId="20DFA58B" w14:textId="77777777" w:rsidR="007527F0" w:rsidRPr="0017005E" w:rsidRDefault="007527F0" w:rsidP="007527F0">
            <w:pPr>
              <w:numPr>
                <w:ilvl w:val="0"/>
                <w:numId w:val="26"/>
              </w:numPr>
              <w:ind w:left="1080" w:firstLine="0"/>
              <w:textAlignment w:val="baseline"/>
              <w:rPr>
                <w:rFonts w:asciiTheme="minorHAnsi" w:hAnsiTheme="minorHAnsi" w:cstheme="minorHAnsi"/>
                <w:lang w:eastAsia="en-GB"/>
              </w:rPr>
            </w:pPr>
            <w:r w:rsidRPr="0017005E">
              <w:rPr>
                <w:rFonts w:asciiTheme="minorHAnsi" w:hAnsiTheme="minorHAnsi" w:cstheme="minorHAnsi"/>
                <w:lang w:eastAsia="en-GB"/>
              </w:rPr>
              <w:t>Penalty Notice Fines are issued to each parent who allows their child to be absent without authorisation from school </w:t>
            </w:r>
          </w:p>
          <w:p w14:paraId="3EDE81F7" w14:textId="77777777" w:rsidR="007527F0" w:rsidRPr="0017005E" w:rsidRDefault="007527F0" w:rsidP="007527F0">
            <w:pPr>
              <w:numPr>
                <w:ilvl w:val="0"/>
                <w:numId w:val="27"/>
              </w:numPr>
              <w:ind w:left="1080" w:firstLine="0"/>
              <w:textAlignment w:val="baseline"/>
              <w:rPr>
                <w:rFonts w:asciiTheme="minorHAnsi" w:hAnsiTheme="minorHAnsi" w:cstheme="minorHAnsi"/>
                <w:lang w:eastAsia="en-GB"/>
              </w:rPr>
            </w:pPr>
            <w:r w:rsidRPr="0017005E">
              <w:rPr>
                <w:rFonts w:asciiTheme="minorHAnsi" w:hAnsiTheme="minorHAnsi" w:cstheme="minorHAnsi"/>
                <w:u w:val="single"/>
                <w:lang w:eastAsia="en-GB"/>
              </w:rPr>
              <w:t>For example</w:t>
            </w:r>
            <w:r w:rsidRPr="0017005E">
              <w:rPr>
                <w:rFonts w:asciiTheme="minorHAnsi" w:hAnsiTheme="minorHAnsi" w:cstheme="minorHAnsi"/>
                <w:lang w:eastAsia="en-GB"/>
              </w:rPr>
              <w:t>, 3 siblings absent for unauthorised leave during term-time would result in each parent receiving 3 separate fines </w:t>
            </w:r>
          </w:p>
        </w:tc>
      </w:tr>
    </w:tbl>
    <w:p w14:paraId="419A0042" w14:textId="77777777" w:rsidR="007527F0" w:rsidRPr="0017005E" w:rsidRDefault="007527F0" w:rsidP="007527F0">
      <w:pPr>
        <w:jc w:val="center"/>
        <w:textAlignment w:val="baseline"/>
        <w:rPr>
          <w:rFonts w:asciiTheme="minorHAnsi" w:hAnsiTheme="minorHAnsi" w:cstheme="minorHAnsi"/>
          <w:lang w:eastAsia="en-GB"/>
        </w:rPr>
      </w:pPr>
      <w:r w:rsidRPr="0017005E">
        <w:rPr>
          <w:rFonts w:asciiTheme="minorHAnsi" w:hAnsiTheme="minorHAnsi" w:cstheme="minorHAns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7527F0" w:rsidRPr="0017005E" w14:paraId="05A91523" w14:textId="77777777" w:rsidTr="007527F0">
        <w:trPr>
          <w:trHeight w:val="270"/>
        </w:trPr>
        <w:tc>
          <w:tcPr>
            <w:tcW w:w="10830" w:type="dxa"/>
            <w:tcBorders>
              <w:top w:val="single" w:sz="6" w:space="0" w:color="auto"/>
              <w:left w:val="single" w:sz="6" w:space="0" w:color="auto"/>
              <w:bottom w:val="single" w:sz="6" w:space="0" w:color="auto"/>
              <w:right w:val="single" w:sz="6" w:space="0" w:color="auto"/>
            </w:tcBorders>
            <w:shd w:val="clear" w:color="auto" w:fill="D9D9D9"/>
            <w:hideMark/>
          </w:tcPr>
          <w:p w14:paraId="4C08B8DF"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b/>
                <w:bCs/>
                <w:lang w:eastAsia="en-GB"/>
              </w:rPr>
              <w:t>First Offence</w:t>
            </w:r>
            <w:r w:rsidRPr="0017005E">
              <w:rPr>
                <w:rFonts w:asciiTheme="minorHAnsi" w:hAnsiTheme="minorHAnsi" w:cstheme="minorHAnsi"/>
                <w:lang w:eastAsia="en-GB"/>
              </w:rPr>
              <w:t> </w:t>
            </w:r>
          </w:p>
        </w:tc>
      </w:tr>
      <w:tr w:rsidR="007527F0" w:rsidRPr="0017005E" w14:paraId="1789EBAC" w14:textId="77777777" w:rsidTr="007527F0">
        <w:trPr>
          <w:trHeight w:val="900"/>
        </w:trPr>
        <w:tc>
          <w:tcPr>
            <w:tcW w:w="10830" w:type="dxa"/>
            <w:tcBorders>
              <w:top w:val="single" w:sz="6" w:space="0" w:color="auto"/>
              <w:left w:val="single" w:sz="6" w:space="0" w:color="auto"/>
              <w:bottom w:val="single" w:sz="6" w:space="0" w:color="auto"/>
              <w:right w:val="single" w:sz="6" w:space="0" w:color="auto"/>
            </w:tcBorders>
            <w:shd w:val="clear" w:color="auto" w:fill="auto"/>
            <w:hideMark/>
          </w:tcPr>
          <w:p w14:paraId="429C9630"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lang w:eastAsia="en-GB"/>
              </w:rPr>
              <w:t>The first time a Penalty Notice is issued for unauthorised absence, the fine amount will be: </w:t>
            </w:r>
          </w:p>
          <w:p w14:paraId="0C3A8B4E" w14:textId="77777777" w:rsidR="007527F0" w:rsidRPr="0017005E" w:rsidRDefault="007527F0" w:rsidP="007527F0">
            <w:pPr>
              <w:numPr>
                <w:ilvl w:val="0"/>
                <w:numId w:val="28"/>
              </w:numPr>
              <w:ind w:left="1080" w:firstLine="0"/>
              <w:textAlignment w:val="baseline"/>
              <w:rPr>
                <w:rFonts w:asciiTheme="minorHAnsi" w:hAnsiTheme="minorHAnsi" w:cstheme="minorHAnsi"/>
                <w:lang w:eastAsia="en-GB"/>
              </w:rPr>
            </w:pPr>
            <w:r w:rsidRPr="0017005E">
              <w:rPr>
                <w:rFonts w:asciiTheme="minorHAnsi" w:hAnsiTheme="minorHAnsi" w:cstheme="minorHAnsi"/>
                <w:lang w:eastAsia="en-GB"/>
              </w:rPr>
              <w:t xml:space="preserve">£80 per parent, per child if paid </w:t>
            </w:r>
            <w:r w:rsidRPr="0017005E">
              <w:rPr>
                <w:rFonts w:asciiTheme="minorHAnsi" w:hAnsiTheme="minorHAnsi" w:cstheme="minorHAnsi"/>
                <w:b/>
                <w:bCs/>
                <w:lang w:eastAsia="en-GB"/>
              </w:rPr>
              <w:t>within 21 days</w:t>
            </w:r>
            <w:r w:rsidRPr="0017005E">
              <w:rPr>
                <w:rFonts w:asciiTheme="minorHAnsi" w:hAnsiTheme="minorHAnsi" w:cstheme="minorHAnsi"/>
                <w:lang w:eastAsia="en-GB"/>
              </w:rPr>
              <w:t> </w:t>
            </w:r>
          </w:p>
          <w:p w14:paraId="3CFED6F9" w14:textId="77777777" w:rsidR="007527F0" w:rsidRPr="0017005E" w:rsidRDefault="007527F0" w:rsidP="007527F0">
            <w:pPr>
              <w:numPr>
                <w:ilvl w:val="0"/>
                <w:numId w:val="29"/>
              </w:numPr>
              <w:ind w:left="1080" w:firstLine="0"/>
              <w:textAlignment w:val="baseline"/>
              <w:rPr>
                <w:rFonts w:asciiTheme="minorHAnsi" w:hAnsiTheme="minorHAnsi" w:cstheme="minorHAnsi"/>
                <w:lang w:eastAsia="en-GB"/>
              </w:rPr>
            </w:pPr>
            <w:r w:rsidRPr="0017005E">
              <w:rPr>
                <w:rFonts w:asciiTheme="minorHAnsi" w:hAnsiTheme="minorHAnsi" w:cstheme="minorHAnsi"/>
                <w:lang w:eastAsia="en-GB"/>
              </w:rPr>
              <w:t xml:space="preserve">If </w:t>
            </w:r>
            <w:r w:rsidRPr="0017005E">
              <w:rPr>
                <w:rFonts w:asciiTheme="minorHAnsi" w:hAnsiTheme="minorHAnsi" w:cstheme="minorHAnsi"/>
                <w:b/>
                <w:bCs/>
                <w:lang w:eastAsia="en-GB"/>
              </w:rPr>
              <w:t>not paid within 21 days</w:t>
            </w:r>
            <w:r w:rsidRPr="0017005E">
              <w:rPr>
                <w:rFonts w:asciiTheme="minorHAnsi" w:hAnsiTheme="minorHAnsi" w:cstheme="minorHAnsi"/>
                <w:lang w:eastAsia="en-GB"/>
              </w:rPr>
              <w:t xml:space="preserve">, the fine will increase to </w:t>
            </w:r>
            <w:r w:rsidRPr="0017005E">
              <w:rPr>
                <w:rFonts w:asciiTheme="minorHAnsi" w:hAnsiTheme="minorHAnsi" w:cstheme="minorHAnsi"/>
                <w:b/>
                <w:bCs/>
                <w:lang w:eastAsia="en-GB"/>
              </w:rPr>
              <w:t>£160 per parent, per child</w:t>
            </w:r>
            <w:r w:rsidRPr="0017005E">
              <w:rPr>
                <w:rFonts w:asciiTheme="minorHAnsi" w:hAnsiTheme="minorHAnsi" w:cstheme="minorHAnsi"/>
                <w:lang w:eastAsia="en-GB"/>
              </w:rPr>
              <w:t>, payable between the 22</w:t>
            </w:r>
            <w:r w:rsidRPr="0017005E">
              <w:rPr>
                <w:rFonts w:asciiTheme="minorHAnsi" w:hAnsiTheme="minorHAnsi" w:cstheme="minorHAnsi"/>
                <w:vertAlign w:val="superscript"/>
                <w:lang w:eastAsia="en-GB"/>
              </w:rPr>
              <w:t>nd</w:t>
            </w:r>
            <w:r w:rsidRPr="0017005E">
              <w:rPr>
                <w:rFonts w:asciiTheme="minorHAnsi" w:hAnsiTheme="minorHAnsi" w:cstheme="minorHAnsi"/>
                <w:lang w:eastAsia="en-GB"/>
              </w:rPr>
              <w:t xml:space="preserve"> and 28</w:t>
            </w:r>
            <w:r w:rsidRPr="0017005E">
              <w:rPr>
                <w:rFonts w:asciiTheme="minorHAnsi" w:hAnsiTheme="minorHAnsi" w:cstheme="minorHAnsi"/>
                <w:vertAlign w:val="superscript"/>
                <w:lang w:eastAsia="en-GB"/>
              </w:rPr>
              <w:t>th</w:t>
            </w:r>
            <w:r w:rsidRPr="0017005E">
              <w:rPr>
                <w:rFonts w:asciiTheme="minorHAnsi" w:hAnsiTheme="minorHAnsi" w:cstheme="minorHAnsi"/>
                <w:lang w:eastAsia="en-GB"/>
              </w:rPr>
              <w:t xml:space="preserve"> day </w:t>
            </w:r>
          </w:p>
        </w:tc>
      </w:tr>
    </w:tbl>
    <w:p w14:paraId="2122D777"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7527F0" w:rsidRPr="0017005E" w14:paraId="24683E36" w14:textId="77777777" w:rsidTr="007527F0">
        <w:trPr>
          <w:trHeight w:val="270"/>
        </w:trPr>
        <w:tc>
          <w:tcPr>
            <w:tcW w:w="10830" w:type="dxa"/>
            <w:tcBorders>
              <w:top w:val="single" w:sz="6" w:space="0" w:color="auto"/>
              <w:left w:val="single" w:sz="6" w:space="0" w:color="auto"/>
              <w:bottom w:val="single" w:sz="6" w:space="0" w:color="auto"/>
              <w:right w:val="single" w:sz="6" w:space="0" w:color="auto"/>
            </w:tcBorders>
            <w:shd w:val="clear" w:color="auto" w:fill="D9D9D9"/>
            <w:hideMark/>
          </w:tcPr>
          <w:p w14:paraId="50B0A9A0"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b/>
                <w:bCs/>
                <w:lang w:eastAsia="en-GB"/>
              </w:rPr>
              <w:t>Second Offence (within 3 years)</w:t>
            </w:r>
            <w:r w:rsidRPr="0017005E">
              <w:rPr>
                <w:rFonts w:asciiTheme="minorHAnsi" w:hAnsiTheme="minorHAnsi" w:cstheme="minorHAnsi"/>
                <w:lang w:eastAsia="en-GB"/>
              </w:rPr>
              <w:t> </w:t>
            </w:r>
          </w:p>
        </w:tc>
      </w:tr>
      <w:tr w:rsidR="007527F0" w:rsidRPr="0017005E" w14:paraId="672A3E9E" w14:textId="77777777" w:rsidTr="007527F0">
        <w:trPr>
          <w:trHeight w:val="900"/>
        </w:trPr>
        <w:tc>
          <w:tcPr>
            <w:tcW w:w="10830" w:type="dxa"/>
            <w:tcBorders>
              <w:top w:val="single" w:sz="6" w:space="0" w:color="auto"/>
              <w:left w:val="single" w:sz="6" w:space="0" w:color="auto"/>
              <w:bottom w:val="single" w:sz="6" w:space="0" w:color="auto"/>
              <w:right w:val="single" w:sz="6" w:space="0" w:color="auto"/>
            </w:tcBorders>
            <w:shd w:val="clear" w:color="auto" w:fill="auto"/>
            <w:hideMark/>
          </w:tcPr>
          <w:p w14:paraId="4E276459"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lang w:eastAsia="en-GB"/>
              </w:rPr>
              <w:t>The second time a Penalty Notice is issued for unauthorised absence, a reduced rate is not available. The amount therefore will be: </w:t>
            </w:r>
          </w:p>
          <w:p w14:paraId="58419627" w14:textId="77777777" w:rsidR="007527F0" w:rsidRPr="0017005E" w:rsidRDefault="007527F0" w:rsidP="007527F0">
            <w:pPr>
              <w:numPr>
                <w:ilvl w:val="0"/>
                <w:numId w:val="30"/>
              </w:numPr>
              <w:ind w:left="1080" w:firstLine="0"/>
              <w:textAlignment w:val="baseline"/>
              <w:rPr>
                <w:rFonts w:asciiTheme="minorHAnsi" w:hAnsiTheme="minorHAnsi" w:cstheme="minorHAnsi"/>
                <w:lang w:eastAsia="en-GB"/>
              </w:rPr>
            </w:pPr>
            <w:r w:rsidRPr="0017005E">
              <w:rPr>
                <w:rFonts w:asciiTheme="minorHAnsi" w:hAnsiTheme="minorHAnsi" w:cstheme="minorHAnsi"/>
                <w:lang w:eastAsia="en-GB"/>
              </w:rPr>
              <w:t>£160 per parent, per child – payable within 28 days </w:t>
            </w:r>
          </w:p>
        </w:tc>
      </w:tr>
    </w:tbl>
    <w:p w14:paraId="5AB1152E"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7527F0" w:rsidRPr="0017005E" w14:paraId="7C48D32D" w14:textId="77777777" w:rsidTr="007527F0">
        <w:trPr>
          <w:trHeight w:val="270"/>
        </w:trPr>
        <w:tc>
          <w:tcPr>
            <w:tcW w:w="1083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686611F"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b/>
                <w:bCs/>
                <w:lang w:eastAsia="en-GB"/>
              </w:rPr>
              <w:t>Third Offence and Any Further Offences (within 3 years)</w:t>
            </w:r>
            <w:r w:rsidRPr="0017005E">
              <w:rPr>
                <w:rFonts w:asciiTheme="minorHAnsi" w:hAnsiTheme="minorHAnsi" w:cstheme="minorHAnsi"/>
                <w:lang w:eastAsia="en-GB"/>
              </w:rPr>
              <w:t> </w:t>
            </w:r>
          </w:p>
        </w:tc>
      </w:tr>
      <w:tr w:rsidR="007527F0" w:rsidRPr="0017005E" w14:paraId="31B4475C" w14:textId="77777777" w:rsidTr="007527F0">
        <w:trPr>
          <w:trHeight w:val="900"/>
        </w:trPr>
        <w:tc>
          <w:tcPr>
            <w:tcW w:w="10830" w:type="dxa"/>
            <w:tcBorders>
              <w:top w:val="single" w:sz="6" w:space="0" w:color="auto"/>
              <w:left w:val="single" w:sz="6" w:space="0" w:color="auto"/>
              <w:bottom w:val="single" w:sz="6" w:space="0" w:color="auto"/>
              <w:right w:val="single" w:sz="6" w:space="0" w:color="auto"/>
            </w:tcBorders>
            <w:shd w:val="clear" w:color="auto" w:fill="auto"/>
            <w:hideMark/>
          </w:tcPr>
          <w:p w14:paraId="10DA5B4A" w14:textId="77777777" w:rsidR="007527F0" w:rsidRPr="0017005E" w:rsidRDefault="007527F0" w:rsidP="007527F0">
            <w:pPr>
              <w:textAlignment w:val="baseline"/>
              <w:rPr>
                <w:rFonts w:asciiTheme="minorHAnsi" w:hAnsiTheme="minorHAnsi" w:cstheme="minorHAnsi"/>
                <w:lang w:eastAsia="en-GB"/>
              </w:rPr>
            </w:pPr>
            <w:r w:rsidRPr="0017005E">
              <w:rPr>
                <w:rFonts w:asciiTheme="minorHAnsi" w:hAnsiTheme="minorHAnsi" w:cstheme="minorHAnsi"/>
                <w:lang w:eastAsia="en-GB"/>
              </w:rPr>
              <w:t xml:space="preserve">The third time an offence is committed, a Penalty Notice WILL NOT be issued, and the case will be presented </w:t>
            </w:r>
            <w:r w:rsidRPr="0017005E">
              <w:rPr>
                <w:rFonts w:asciiTheme="minorHAnsi" w:hAnsiTheme="minorHAnsi" w:cstheme="minorHAnsi"/>
                <w:b/>
                <w:bCs/>
                <w:lang w:eastAsia="en-GB"/>
              </w:rPr>
              <w:t>straight to the Magistrate’s Court</w:t>
            </w:r>
            <w:r w:rsidRPr="0017005E">
              <w:rPr>
                <w:rFonts w:asciiTheme="minorHAnsi" w:hAnsiTheme="minorHAnsi" w:cstheme="minorHAnsi"/>
                <w:lang w:eastAsia="en-GB"/>
              </w:rPr>
              <w:t> </w:t>
            </w:r>
          </w:p>
          <w:p w14:paraId="23ECD5C4" w14:textId="77777777" w:rsidR="007527F0" w:rsidRPr="0017005E" w:rsidRDefault="007527F0" w:rsidP="007527F0">
            <w:pPr>
              <w:numPr>
                <w:ilvl w:val="0"/>
                <w:numId w:val="31"/>
              </w:numPr>
              <w:ind w:left="1080" w:firstLine="0"/>
              <w:textAlignment w:val="baseline"/>
              <w:rPr>
                <w:rFonts w:asciiTheme="minorHAnsi" w:hAnsiTheme="minorHAnsi" w:cstheme="minorHAnsi"/>
                <w:lang w:eastAsia="en-GB"/>
              </w:rPr>
            </w:pPr>
            <w:r w:rsidRPr="0017005E">
              <w:rPr>
                <w:rFonts w:asciiTheme="minorHAnsi" w:hAnsiTheme="minorHAnsi" w:cstheme="minorHAnsi"/>
                <w:b/>
                <w:bCs/>
                <w:lang w:eastAsia="en-GB"/>
              </w:rPr>
              <w:t>Prosecution</w:t>
            </w:r>
            <w:r w:rsidRPr="0017005E">
              <w:rPr>
                <w:rFonts w:asciiTheme="minorHAnsi" w:hAnsiTheme="minorHAnsi" w:cstheme="minorHAnsi"/>
                <w:lang w:eastAsia="en-GB"/>
              </w:rPr>
              <w:t xml:space="preserve"> can result in </w:t>
            </w:r>
            <w:r w:rsidRPr="0017005E">
              <w:rPr>
                <w:rFonts w:asciiTheme="minorHAnsi" w:hAnsiTheme="minorHAnsi" w:cstheme="minorHAnsi"/>
                <w:b/>
                <w:bCs/>
                <w:lang w:eastAsia="en-GB"/>
              </w:rPr>
              <w:t>criminal records</w:t>
            </w:r>
            <w:r w:rsidRPr="0017005E">
              <w:rPr>
                <w:rFonts w:asciiTheme="minorHAnsi" w:hAnsiTheme="minorHAnsi" w:cstheme="minorHAnsi"/>
                <w:lang w:eastAsia="en-GB"/>
              </w:rPr>
              <w:t xml:space="preserve"> and </w:t>
            </w:r>
            <w:r w:rsidRPr="0017005E">
              <w:rPr>
                <w:rFonts w:asciiTheme="minorHAnsi" w:hAnsiTheme="minorHAnsi" w:cstheme="minorHAnsi"/>
                <w:b/>
                <w:bCs/>
                <w:lang w:eastAsia="en-GB"/>
              </w:rPr>
              <w:t>fines of up to £2,500</w:t>
            </w:r>
            <w:r w:rsidRPr="0017005E">
              <w:rPr>
                <w:rFonts w:asciiTheme="minorHAnsi" w:hAnsiTheme="minorHAnsi" w:cstheme="minorHAnsi"/>
                <w:lang w:eastAsia="en-GB"/>
              </w:rPr>
              <w:t> </w:t>
            </w:r>
          </w:p>
          <w:p w14:paraId="4FD1764D" w14:textId="77777777" w:rsidR="007527F0" w:rsidRPr="0017005E" w:rsidRDefault="007527F0" w:rsidP="007527F0">
            <w:pPr>
              <w:numPr>
                <w:ilvl w:val="0"/>
                <w:numId w:val="32"/>
              </w:numPr>
              <w:ind w:left="1080" w:firstLine="0"/>
              <w:textAlignment w:val="baseline"/>
              <w:rPr>
                <w:rFonts w:asciiTheme="minorHAnsi" w:hAnsiTheme="minorHAnsi" w:cstheme="minorHAnsi"/>
                <w:lang w:eastAsia="en-GB"/>
              </w:rPr>
            </w:pPr>
            <w:r w:rsidRPr="0017005E">
              <w:rPr>
                <w:rFonts w:asciiTheme="minorHAnsi" w:hAnsiTheme="minorHAnsi" w:cstheme="minorHAnsi"/>
                <w:lang w:eastAsia="en-GB"/>
              </w:rPr>
              <w:t xml:space="preserve">Cases found </w:t>
            </w:r>
            <w:r w:rsidRPr="0017005E">
              <w:rPr>
                <w:rFonts w:asciiTheme="minorHAnsi" w:hAnsiTheme="minorHAnsi" w:cstheme="minorHAnsi"/>
                <w:b/>
                <w:bCs/>
                <w:lang w:eastAsia="en-GB"/>
              </w:rPr>
              <w:t xml:space="preserve">guilty </w:t>
            </w:r>
            <w:r w:rsidRPr="0017005E">
              <w:rPr>
                <w:rFonts w:asciiTheme="minorHAnsi" w:hAnsiTheme="minorHAnsi" w:cstheme="minorHAnsi"/>
                <w:lang w:eastAsia="en-GB"/>
              </w:rPr>
              <w:t xml:space="preserve">in a </w:t>
            </w:r>
            <w:r w:rsidRPr="0017005E">
              <w:rPr>
                <w:rFonts w:asciiTheme="minorHAnsi" w:hAnsiTheme="minorHAnsi" w:cstheme="minorHAnsi"/>
                <w:b/>
                <w:bCs/>
                <w:lang w:eastAsia="en-GB"/>
              </w:rPr>
              <w:t>Magistrates Court</w:t>
            </w:r>
            <w:r w:rsidRPr="0017005E">
              <w:rPr>
                <w:rFonts w:asciiTheme="minorHAnsi" w:hAnsiTheme="minorHAnsi" w:cstheme="minorHAnsi"/>
                <w:lang w:eastAsia="en-GB"/>
              </w:rPr>
              <w:t xml:space="preserve"> can show on the parent’s future DBS (Disclosure and Barring Service) certificate (Disclosure and Barring Service) due to a </w:t>
            </w:r>
            <w:r w:rsidRPr="0017005E">
              <w:rPr>
                <w:rFonts w:asciiTheme="minorHAnsi" w:hAnsiTheme="minorHAnsi" w:cstheme="minorHAnsi"/>
                <w:b/>
                <w:bCs/>
                <w:u w:val="single"/>
                <w:lang w:eastAsia="en-GB"/>
              </w:rPr>
              <w:t>‘failure to safeguard a child’s education’</w:t>
            </w:r>
            <w:r w:rsidRPr="0017005E">
              <w:rPr>
                <w:rFonts w:asciiTheme="minorHAnsi" w:hAnsiTheme="minorHAnsi" w:cstheme="minorHAnsi"/>
                <w:lang w:eastAsia="en-GB"/>
              </w:rPr>
              <w:t> </w:t>
            </w:r>
          </w:p>
        </w:tc>
      </w:tr>
    </w:tbl>
    <w:p w14:paraId="23391F38" w14:textId="77777777" w:rsidR="00FC4079" w:rsidRDefault="00FC4079" w:rsidP="000B3DE5">
      <w:pPr>
        <w:spacing w:after="200" w:line="276" w:lineRule="auto"/>
        <w:rPr>
          <w:rFonts w:asciiTheme="minorHAnsi" w:hAnsiTheme="minorHAnsi" w:cstheme="minorHAnsi"/>
          <w:highlight w:val="yellow"/>
        </w:rPr>
      </w:pPr>
    </w:p>
    <w:p w14:paraId="07CDFE09" w14:textId="77777777" w:rsidR="00FC4079" w:rsidRDefault="00FC4079">
      <w:pPr>
        <w:rPr>
          <w:rFonts w:asciiTheme="minorHAnsi" w:hAnsiTheme="minorHAnsi" w:cstheme="minorHAnsi"/>
          <w:highlight w:val="yellow"/>
        </w:rPr>
      </w:pPr>
      <w:r>
        <w:rPr>
          <w:rFonts w:asciiTheme="minorHAnsi" w:hAnsiTheme="minorHAnsi" w:cstheme="minorHAnsi"/>
          <w:highlight w:val="yellow"/>
        </w:rPr>
        <w:br w:type="page"/>
      </w:r>
    </w:p>
    <w:p w14:paraId="02FA7C3E" w14:textId="52140F09" w:rsidR="00973A9E" w:rsidRDefault="00973A9E" w:rsidP="00973A9E">
      <w:pPr>
        <w:pStyle w:val="Header"/>
        <w:tabs>
          <w:tab w:val="left" w:pos="1470"/>
        </w:tabs>
        <w:rPr>
          <w:rFonts w:cs="Arial"/>
          <w:sz w:val="28"/>
          <w:szCs w:val="28"/>
        </w:rPr>
      </w:pPr>
    </w:p>
    <w:p w14:paraId="5E7D12EA" w14:textId="7615AE23" w:rsidR="00973A9E" w:rsidRDefault="00973A9E" w:rsidP="00973A9E">
      <w:pPr>
        <w:pStyle w:val="Header"/>
        <w:tabs>
          <w:tab w:val="left" w:pos="1470"/>
        </w:tabs>
        <w:rPr>
          <w:rFonts w:cs="Arial"/>
          <w:sz w:val="28"/>
          <w:szCs w:val="28"/>
        </w:rPr>
      </w:pPr>
      <w:r>
        <w:rPr>
          <w:noProof/>
          <w:lang w:eastAsia="en-GB"/>
        </w:rPr>
        <w:drawing>
          <wp:anchor distT="0" distB="0" distL="114300" distR="114300" simplePos="0" relativeHeight="251675648" behindDoc="0" locked="0" layoutInCell="1" allowOverlap="1" wp14:anchorId="27036FD4" wp14:editId="1234BC2B">
            <wp:simplePos x="0" y="0"/>
            <wp:positionH relativeFrom="margin">
              <wp:posOffset>2994660</wp:posOffset>
            </wp:positionH>
            <wp:positionV relativeFrom="paragraph">
              <wp:posOffset>8890</wp:posOffset>
            </wp:positionV>
            <wp:extent cx="669290" cy="88392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290" cy="883920"/>
                    </a:xfrm>
                    <a:prstGeom prst="rect">
                      <a:avLst/>
                    </a:prstGeom>
                  </pic:spPr>
                </pic:pic>
              </a:graphicData>
            </a:graphic>
            <wp14:sizeRelH relativeFrom="page">
              <wp14:pctWidth>0</wp14:pctWidth>
            </wp14:sizeRelH>
            <wp14:sizeRelV relativeFrom="page">
              <wp14:pctHeight>0</wp14:pctHeight>
            </wp14:sizeRelV>
          </wp:anchor>
        </w:drawing>
      </w:r>
      <w:r>
        <w:rPr>
          <w:rFonts w:cs="Arial"/>
          <w:sz w:val="28"/>
          <w:szCs w:val="28"/>
        </w:rPr>
        <w:tab/>
      </w:r>
    </w:p>
    <w:p w14:paraId="7F4B8448" w14:textId="46A6668A" w:rsidR="00973A9E" w:rsidRDefault="00973A9E" w:rsidP="00973A9E">
      <w:pPr>
        <w:pStyle w:val="Header"/>
        <w:tabs>
          <w:tab w:val="left" w:pos="1470"/>
        </w:tabs>
        <w:jc w:val="center"/>
        <w:rPr>
          <w:rFonts w:cs="Arial"/>
          <w:sz w:val="28"/>
          <w:szCs w:val="28"/>
        </w:rPr>
      </w:pPr>
    </w:p>
    <w:p w14:paraId="0F1EB6DE" w14:textId="2EBACAE8" w:rsidR="00973A9E" w:rsidRDefault="00973A9E" w:rsidP="00973A9E">
      <w:pPr>
        <w:pStyle w:val="Header"/>
        <w:tabs>
          <w:tab w:val="left" w:pos="1470"/>
        </w:tabs>
        <w:jc w:val="center"/>
        <w:rPr>
          <w:rFonts w:cs="Arial"/>
          <w:b/>
          <w:sz w:val="28"/>
          <w:szCs w:val="28"/>
        </w:rPr>
      </w:pPr>
    </w:p>
    <w:p w14:paraId="33513004" w14:textId="140E4D49" w:rsidR="00973A9E" w:rsidRDefault="00973A9E" w:rsidP="00973A9E">
      <w:pPr>
        <w:pStyle w:val="Header"/>
        <w:tabs>
          <w:tab w:val="left" w:pos="1470"/>
        </w:tabs>
        <w:jc w:val="center"/>
        <w:rPr>
          <w:rFonts w:cs="Arial"/>
          <w:b/>
          <w:sz w:val="30"/>
          <w:szCs w:val="30"/>
        </w:rPr>
      </w:pPr>
    </w:p>
    <w:p w14:paraId="7655E748" w14:textId="0CC4D46A" w:rsidR="00973A9E" w:rsidRDefault="00973A9E" w:rsidP="00973A9E">
      <w:pPr>
        <w:pStyle w:val="Header"/>
        <w:tabs>
          <w:tab w:val="left" w:pos="1470"/>
        </w:tabs>
        <w:jc w:val="center"/>
        <w:rPr>
          <w:rFonts w:cs="Arial"/>
          <w:b/>
          <w:sz w:val="30"/>
          <w:szCs w:val="30"/>
        </w:rPr>
      </w:pPr>
    </w:p>
    <w:p w14:paraId="285A2E1A" w14:textId="4CABCFF6" w:rsidR="00973A9E" w:rsidRPr="00A7402F" w:rsidRDefault="00973A9E" w:rsidP="00973A9E">
      <w:pPr>
        <w:pStyle w:val="Header"/>
        <w:tabs>
          <w:tab w:val="left" w:pos="1470"/>
        </w:tabs>
        <w:jc w:val="center"/>
        <w:rPr>
          <w:rFonts w:cs="Arial"/>
          <w:b/>
          <w:sz w:val="30"/>
          <w:szCs w:val="30"/>
        </w:rPr>
      </w:pPr>
      <w:r w:rsidRPr="00A7402F">
        <w:rPr>
          <w:rFonts w:cs="Arial"/>
          <w:b/>
          <w:sz w:val="30"/>
          <w:szCs w:val="30"/>
        </w:rPr>
        <w:t xml:space="preserve">Bapchild &amp; </w:t>
      </w:r>
      <w:proofErr w:type="spellStart"/>
      <w:r w:rsidRPr="00A7402F">
        <w:rPr>
          <w:rFonts w:cs="Arial"/>
          <w:b/>
          <w:sz w:val="30"/>
          <w:szCs w:val="30"/>
        </w:rPr>
        <w:t>Tonge</w:t>
      </w:r>
      <w:proofErr w:type="spellEnd"/>
      <w:r w:rsidRPr="00A7402F">
        <w:rPr>
          <w:rFonts w:cs="Arial"/>
          <w:b/>
          <w:sz w:val="30"/>
          <w:szCs w:val="30"/>
        </w:rPr>
        <w:t xml:space="preserve"> CE (Aided) Primary School</w:t>
      </w:r>
      <w:r>
        <w:rPr>
          <w:rFonts w:cs="Arial"/>
          <w:b/>
          <w:sz w:val="30"/>
          <w:szCs w:val="30"/>
        </w:rPr>
        <w:t xml:space="preserve"> and Nursery</w:t>
      </w:r>
    </w:p>
    <w:p w14:paraId="26A771EA" w14:textId="77777777" w:rsidR="00973A9E" w:rsidRDefault="00973A9E" w:rsidP="00973A9E">
      <w:pPr>
        <w:pStyle w:val="Header"/>
        <w:rPr>
          <w:rFonts w:cs="Arial"/>
          <w:b/>
          <w:sz w:val="20"/>
          <w:szCs w:val="20"/>
        </w:rPr>
      </w:pPr>
    </w:p>
    <w:p w14:paraId="00C9E904" w14:textId="59F76D45" w:rsidR="00973A9E" w:rsidRPr="00A7402F" w:rsidRDefault="00973A9E" w:rsidP="00973A9E">
      <w:pPr>
        <w:pStyle w:val="Header"/>
        <w:rPr>
          <w:rFonts w:cs="Arial"/>
        </w:rPr>
      </w:pPr>
      <w:r w:rsidRPr="00A7402F">
        <w:rPr>
          <w:rFonts w:cs="Arial"/>
        </w:rPr>
        <w:t>Headteacher: Mr C Kelly</w:t>
      </w:r>
      <w:r w:rsidRPr="00A7402F">
        <w:rPr>
          <w:rFonts w:cs="Arial"/>
        </w:rPr>
        <w:tab/>
        <w:t xml:space="preserve">                                            </w:t>
      </w:r>
      <w:r>
        <w:rPr>
          <w:rFonts w:cs="Arial"/>
        </w:rPr>
        <w:t xml:space="preserve">                          </w:t>
      </w:r>
      <w:r w:rsidRPr="00A7402F">
        <w:rPr>
          <w:rFonts w:cs="Arial"/>
        </w:rPr>
        <w:t xml:space="preserve">School Lane </w:t>
      </w:r>
    </w:p>
    <w:p w14:paraId="5CFCEB1C" w14:textId="77777777" w:rsidR="00973A9E" w:rsidRPr="00A7402F" w:rsidRDefault="00973A9E" w:rsidP="00973A9E">
      <w:pPr>
        <w:pStyle w:val="Header"/>
        <w:rPr>
          <w:rFonts w:cs="Arial"/>
        </w:rPr>
      </w:pPr>
      <w:r w:rsidRPr="00A7402F">
        <w:rPr>
          <w:rFonts w:cs="Arial"/>
        </w:rPr>
        <w:tab/>
        <w:t xml:space="preserve">                                                                                                 Bapchild</w:t>
      </w:r>
    </w:p>
    <w:p w14:paraId="6DD474E6" w14:textId="77777777" w:rsidR="00973A9E" w:rsidRPr="00A7402F" w:rsidRDefault="00973A9E" w:rsidP="00973A9E">
      <w:pPr>
        <w:pStyle w:val="Header"/>
        <w:rPr>
          <w:rFonts w:cs="Arial"/>
        </w:rPr>
      </w:pPr>
      <w:r w:rsidRPr="00A7402F">
        <w:rPr>
          <w:rFonts w:cs="Arial"/>
        </w:rPr>
        <w:tab/>
        <w:t xml:space="preserve">                                                                                                         </w:t>
      </w:r>
      <w:r>
        <w:rPr>
          <w:rFonts w:cs="Arial"/>
        </w:rPr>
        <w:t xml:space="preserve"> </w:t>
      </w:r>
      <w:r w:rsidRPr="00A7402F">
        <w:rPr>
          <w:rFonts w:cs="Arial"/>
        </w:rPr>
        <w:t xml:space="preserve"> Kent ME9 9NL</w:t>
      </w:r>
    </w:p>
    <w:p w14:paraId="0A959E29" w14:textId="77777777" w:rsidR="00973A9E" w:rsidRPr="00A7402F" w:rsidRDefault="00973A9E" w:rsidP="00973A9E">
      <w:pPr>
        <w:pStyle w:val="Header"/>
        <w:rPr>
          <w:rFonts w:cs="Arial"/>
        </w:rPr>
      </w:pPr>
    </w:p>
    <w:p w14:paraId="28E12F16" w14:textId="1B39FCC3" w:rsidR="00973A9E" w:rsidRPr="00A7402F" w:rsidRDefault="00973A9E" w:rsidP="00973A9E">
      <w:pPr>
        <w:pStyle w:val="Header"/>
        <w:rPr>
          <w:rFonts w:cs="Arial"/>
        </w:rPr>
      </w:pPr>
      <w:r w:rsidRPr="00A7402F">
        <w:rPr>
          <w:rFonts w:cs="Arial"/>
        </w:rPr>
        <w:t>email: office@bapchild.kent.sch.uk</w:t>
      </w:r>
      <w:r w:rsidRPr="00A7402F">
        <w:rPr>
          <w:rFonts w:cs="Arial"/>
        </w:rPr>
        <w:tab/>
        <w:t xml:space="preserve">                            </w:t>
      </w:r>
      <w:r>
        <w:rPr>
          <w:rFonts w:cs="Arial"/>
        </w:rPr>
        <w:t xml:space="preserve">                          </w:t>
      </w:r>
      <w:r w:rsidRPr="00A7402F">
        <w:rPr>
          <w:rFonts w:cs="Arial"/>
        </w:rPr>
        <w:t>Tel: 01795 424143</w:t>
      </w:r>
    </w:p>
    <w:p w14:paraId="61D82E90" w14:textId="77777777" w:rsidR="00973A9E" w:rsidRPr="00976201" w:rsidRDefault="00973A9E" w:rsidP="00973A9E">
      <w:pPr>
        <w:pStyle w:val="Header"/>
        <w:jc w:val="right"/>
        <w:rPr>
          <w:rFonts w:cs="Arial"/>
          <w:sz w:val="28"/>
          <w:szCs w:val="28"/>
        </w:rPr>
      </w:pPr>
      <w:r w:rsidRPr="00976201">
        <w:rPr>
          <w:noProof/>
          <w:lang w:eastAsia="en-GB"/>
        </w:rPr>
        <w:t xml:space="preserve">       </w:t>
      </w:r>
    </w:p>
    <w:p w14:paraId="05A7E66C" w14:textId="77777777" w:rsidR="00973A9E" w:rsidRDefault="00973A9E" w:rsidP="00973A9E">
      <w:pPr>
        <w:rPr>
          <w:rFonts w:cs="Arial"/>
        </w:rPr>
      </w:pPr>
    </w:p>
    <w:p w14:paraId="749CE15E" w14:textId="77777777" w:rsidR="00973A9E" w:rsidRPr="00800D09" w:rsidRDefault="00973A9E" w:rsidP="00973A9E">
      <w:pPr>
        <w:pStyle w:val="paragraph"/>
        <w:spacing w:before="0" w:beforeAutospacing="0" w:after="0" w:afterAutospacing="0"/>
        <w:jc w:val="both"/>
        <w:textAlignment w:val="baseline"/>
        <w:rPr>
          <w:rFonts w:ascii="Arial" w:hAnsi="Arial" w:cs="Arial"/>
          <w:sz w:val="22"/>
          <w:szCs w:val="22"/>
        </w:rPr>
      </w:pPr>
      <w:r w:rsidRPr="00800D09">
        <w:rPr>
          <w:rStyle w:val="normaltextrun"/>
          <w:rFonts w:ascii="Arial" w:hAnsi="Arial" w:cs="Arial"/>
          <w:sz w:val="22"/>
          <w:szCs w:val="22"/>
          <w:u w:val="single"/>
          <w:shd w:val="clear" w:color="auto" w:fill="C0C0C0"/>
        </w:rPr>
        <w:t>Title, full forename name and surname</w:t>
      </w:r>
      <w:r w:rsidRPr="00800D09">
        <w:rPr>
          <w:rStyle w:val="eop"/>
          <w:rFonts w:ascii="Arial" w:hAnsi="Arial" w:cs="Arial"/>
          <w:sz w:val="22"/>
          <w:szCs w:val="22"/>
        </w:rPr>
        <w:t> </w:t>
      </w:r>
    </w:p>
    <w:p w14:paraId="417EC2A4" w14:textId="77777777" w:rsidR="00973A9E" w:rsidRPr="00800D09" w:rsidRDefault="00973A9E" w:rsidP="00973A9E">
      <w:pPr>
        <w:pStyle w:val="paragraph"/>
        <w:spacing w:before="0" w:beforeAutospacing="0" w:after="0" w:afterAutospacing="0"/>
        <w:jc w:val="both"/>
        <w:textAlignment w:val="baseline"/>
        <w:rPr>
          <w:rFonts w:ascii="Arial" w:hAnsi="Arial" w:cs="Arial"/>
          <w:sz w:val="22"/>
          <w:szCs w:val="22"/>
        </w:rPr>
      </w:pPr>
      <w:r w:rsidRPr="00800D09">
        <w:rPr>
          <w:rStyle w:val="normaltextrun"/>
          <w:rFonts w:ascii="Arial" w:hAnsi="Arial" w:cs="Arial"/>
          <w:sz w:val="22"/>
          <w:szCs w:val="22"/>
          <w:shd w:val="clear" w:color="auto" w:fill="C0C0C0"/>
        </w:rPr>
        <w:t>Full address</w:t>
      </w:r>
      <w:r w:rsidRPr="00800D09">
        <w:rPr>
          <w:rStyle w:val="eop"/>
          <w:rFonts w:ascii="Arial" w:hAnsi="Arial" w:cs="Arial"/>
          <w:sz w:val="22"/>
          <w:szCs w:val="22"/>
        </w:rPr>
        <w:t> </w:t>
      </w:r>
    </w:p>
    <w:p w14:paraId="36FDF235" w14:textId="77777777" w:rsidR="00973A9E" w:rsidRPr="00800D09" w:rsidRDefault="00973A9E" w:rsidP="00973A9E">
      <w:pPr>
        <w:pStyle w:val="paragraph"/>
        <w:spacing w:before="0" w:beforeAutospacing="0" w:after="0" w:afterAutospacing="0"/>
        <w:jc w:val="both"/>
        <w:textAlignment w:val="baseline"/>
        <w:rPr>
          <w:rFonts w:ascii="Arial" w:hAnsi="Arial" w:cs="Arial"/>
          <w:sz w:val="22"/>
          <w:szCs w:val="22"/>
        </w:rPr>
      </w:pPr>
      <w:r w:rsidRPr="00800D09">
        <w:rPr>
          <w:rStyle w:val="normaltextrun"/>
          <w:rFonts w:ascii="Arial" w:hAnsi="Arial" w:cs="Arial"/>
          <w:sz w:val="22"/>
          <w:szCs w:val="22"/>
          <w:shd w:val="clear" w:color="auto" w:fill="C0C0C0"/>
        </w:rPr>
        <w:t>Full address</w:t>
      </w:r>
      <w:r w:rsidRPr="00800D09">
        <w:rPr>
          <w:rStyle w:val="eop"/>
          <w:rFonts w:ascii="Arial" w:hAnsi="Arial" w:cs="Arial"/>
          <w:sz w:val="22"/>
          <w:szCs w:val="22"/>
        </w:rPr>
        <w:t> </w:t>
      </w:r>
    </w:p>
    <w:p w14:paraId="4741B2EB" w14:textId="77777777" w:rsidR="00973A9E" w:rsidRPr="00800D09" w:rsidRDefault="00973A9E" w:rsidP="00973A9E">
      <w:pPr>
        <w:pStyle w:val="paragraph"/>
        <w:spacing w:before="0" w:beforeAutospacing="0" w:after="0" w:afterAutospacing="0"/>
        <w:jc w:val="both"/>
        <w:textAlignment w:val="baseline"/>
        <w:rPr>
          <w:rFonts w:ascii="Arial" w:hAnsi="Arial" w:cs="Arial"/>
          <w:sz w:val="22"/>
          <w:szCs w:val="22"/>
        </w:rPr>
      </w:pPr>
      <w:r w:rsidRPr="00800D09">
        <w:rPr>
          <w:rStyle w:val="normaltextrun"/>
          <w:rFonts w:ascii="Arial" w:hAnsi="Arial" w:cs="Arial"/>
          <w:sz w:val="22"/>
          <w:szCs w:val="22"/>
          <w:shd w:val="clear" w:color="auto" w:fill="C0C0C0"/>
        </w:rPr>
        <w:t>Postcode (ensure is accurate)</w:t>
      </w:r>
      <w:r w:rsidRPr="00800D09">
        <w:rPr>
          <w:rStyle w:val="eop"/>
          <w:rFonts w:ascii="Arial" w:hAnsi="Arial" w:cs="Arial"/>
          <w:sz w:val="22"/>
          <w:szCs w:val="22"/>
        </w:rPr>
        <w:t> </w:t>
      </w:r>
    </w:p>
    <w:p w14:paraId="3E79CF24" w14:textId="77777777" w:rsidR="00973A9E" w:rsidRPr="00800D09" w:rsidRDefault="00973A9E" w:rsidP="00973A9E">
      <w:pPr>
        <w:pStyle w:val="paragraph"/>
        <w:spacing w:before="0" w:beforeAutospacing="0" w:after="0" w:afterAutospacing="0"/>
        <w:jc w:val="both"/>
        <w:textAlignment w:val="baseline"/>
        <w:rPr>
          <w:rFonts w:ascii="Arial" w:hAnsi="Arial" w:cs="Arial"/>
          <w:sz w:val="22"/>
          <w:szCs w:val="22"/>
        </w:rPr>
      </w:pPr>
      <w:r w:rsidRPr="00800D09">
        <w:rPr>
          <w:rStyle w:val="eop"/>
          <w:rFonts w:ascii="Arial" w:hAnsi="Arial" w:cs="Arial"/>
          <w:sz w:val="22"/>
          <w:szCs w:val="22"/>
        </w:rPr>
        <w:t> </w:t>
      </w:r>
    </w:p>
    <w:p w14:paraId="7FB760F9" w14:textId="77777777" w:rsidR="00973A9E" w:rsidRPr="00800D09" w:rsidRDefault="00973A9E" w:rsidP="00973A9E">
      <w:pPr>
        <w:pStyle w:val="paragraph"/>
        <w:spacing w:before="0" w:beforeAutospacing="0" w:after="0" w:afterAutospacing="0"/>
        <w:jc w:val="both"/>
        <w:textAlignment w:val="baseline"/>
        <w:rPr>
          <w:rStyle w:val="eop"/>
          <w:rFonts w:ascii="Arial" w:hAnsi="Arial" w:cs="Arial"/>
          <w:sz w:val="22"/>
          <w:szCs w:val="22"/>
        </w:rPr>
      </w:pPr>
      <w:r w:rsidRPr="00800D09">
        <w:rPr>
          <w:rStyle w:val="normaltextrun"/>
          <w:rFonts w:ascii="Arial" w:hAnsi="Arial" w:cs="Arial"/>
          <w:sz w:val="22"/>
          <w:szCs w:val="22"/>
        </w:rPr>
        <w:t xml:space="preserve">Dear </w:t>
      </w:r>
      <w:r w:rsidRPr="00800D09">
        <w:rPr>
          <w:rStyle w:val="normaltextrun"/>
          <w:rFonts w:ascii="Arial" w:hAnsi="Arial" w:cs="Arial"/>
          <w:sz w:val="22"/>
          <w:szCs w:val="22"/>
          <w:shd w:val="clear" w:color="auto" w:fill="C0C0C0"/>
        </w:rPr>
        <w:t>Title, Full Forename and Surname</w:t>
      </w:r>
      <w:r w:rsidRPr="00800D09">
        <w:rPr>
          <w:rStyle w:val="normaltextrun"/>
          <w:rFonts w:ascii="Arial" w:hAnsi="Arial" w:cs="Arial"/>
          <w:sz w:val="22"/>
          <w:szCs w:val="22"/>
        </w:rPr>
        <w:t>,</w:t>
      </w:r>
      <w:r w:rsidRPr="00800D09">
        <w:rPr>
          <w:rStyle w:val="eop"/>
          <w:rFonts w:ascii="Arial" w:hAnsi="Arial" w:cs="Arial"/>
          <w:sz w:val="22"/>
          <w:szCs w:val="22"/>
        </w:rPr>
        <w:t> </w:t>
      </w:r>
    </w:p>
    <w:p w14:paraId="3910245F" w14:textId="77777777" w:rsidR="00973A9E" w:rsidRPr="00800D09" w:rsidRDefault="00973A9E" w:rsidP="00973A9E">
      <w:pPr>
        <w:pStyle w:val="paragraph"/>
        <w:spacing w:before="0" w:beforeAutospacing="0" w:after="0" w:afterAutospacing="0"/>
        <w:jc w:val="both"/>
        <w:textAlignment w:val="baseline"/>
        <w:rPr>
          <w:rFonts w:ascii="Arial" w:hAnsi="Arial" w:cs="Arial"/>
          <w:sz w:val="22"/>
          <w:szCs w:val="22"/>
        </w:rPr>
      </w:pPr>
    </w:p>
    <w:p w14:paraId="3B502A5A" w14:textId="0D75905F" w:rsidR="00973A9E" w:rsidRDefault="00973A9E" w:rsidP="00973A9E">
      <w:pPr>
        <w:pStyle w:val="paragraph"/>
        <w:spacing w:before="0" w:beforeAutospacing="0" w:after="0" w:afterAutospacing="0"/>
        <w:jc w:val="both"/>
        <w:textAlignment w:val="baseline"/>
        <w:rPr>
          <w:rStyle w:val="eop"/>
          <w:rFonts w:ascii="Arial" w:hAnsi="Arial" w:cs="Arial"/>
          <w:sz w:val="22"/>
          <w:szCs w:val="22"/>
        </w:rPr>
      </w:pPr>
      <w:r w:rsidRPr="00800D09">
        <w:rPr>
          <w:rStyle w:val="normaltextrun"/>
          <w:rFonts w:ascii="Arial" w:hAnsi="Arial" w:cs="Arial"/>
          <w:sz w:val="22"/>
          <w:szCs w:val="22"/>
        </w:rPr>
        <w:t xml:space="preserve">RE: </w:t>
      </w:r>
      <w:r w:rsidRPr="00800D09">
        <w:rPr>
          <w:rStyle w:val="normaltextrun"/>
          <w:rFonts w:ascii="Arial" w:hAnsi="Arial" w:cs="Arial"/>
          <w:sz w:val="22"/>
          <w:szCs w:val="22"/>
          <w:shd w:val="clear" w:color="auto" w:fill="C0C0C0"/>
        </w:rPr>
        <w:t>Pupil Name (Date of Birth)</w:t>
      </w:r>
      <w:r w:rsidRPr="00800D09">
        <w:rPr>
          <w:rStyle w:val="eop"/>
          <w:rFonts w:ascii="Arial" w:hAnsi="Arial" w:cs="Arial"/>
          <w:sz w:val="22"/>
          <w:szCs w:val="22"/>
        </w:rPr>
        <w:t> </w:t>
      </w:r>
    </w:p>
    <w:p w14:paraId="72303F89" w14:textId="77777777" w:rsidR="00973A9E" w:rsidRPr="00800D09" w:rsidRDefault="00973A9E" w:rsidP="00973A9E">
      <w:pPr>
        <w:pStyle w:val="paragraph"/>
        <w:spacing w:before="0" w:beforeAutospacing="0" w:after="0" w:afterAutospacing="0"/>
        <w:jc w:val="both"/>
        <w:textAlignment w:val="baseline"/>
        <w:rPr>
          <w:rFonts w:ascii="Arial" w:hAnsi="Arial" w:cs="Arial"/>
          <w:sz w:val="22"/>
          <w:szCs w:val="22"/>
        </w:rPr>
      </w:pPr>
    </w:p>
    <w:p w14:paraId="150A7DC9" w14:textId="44470502" w:rsidR="00973A9E" w:rsidRPr="001D7F1C" w:rsidRDefault="00973A9E" w:rsidP="00973A9E">
      <w:r>
        <w:t xml:space="preserve">I am writing further to my letter of </w:t>
      </w:r>
      <w:r w:rsidRPr="00800D09">
        <w:rPr>
          <w:rFonts w:cs="Arial"/>
          <w:szCs w:val="22"/>
          <w:shd w:val="clear" w:color="auto" w:fill="D9D9D9" w:themeFill="background1" w:themeFillShade="D9"/>
        </w:rPr>
        <w:t>DAY DATE MONTH YEAR</w:t>
      </w:r>
      <w:r w:rsidRPr="00800D09">
        <w:rPr>
          <w:rFonts w:cs="Arial"/>
          <w:szCs w:val="22"/>
        </w:rPr>
        <w:t xml:space="preserve"> </w:t>
      </w:r>
      <w:r>
        <w:t xml:space="preserve">regarding taking </w:t>
      </w:r>
      <w:r w:rsidRPr="00800D09">
        <w:rPr>
          <w:rFonts w:cs="Arial"/>
          <w:szCs w:val="22"/>
          <w:shd w:val="clear" w:color="auto" w:fill="BFBFBF" w:themeFill="background1" w:themeFillShade="BF"/>
        </w:rPr>
        <w:t>CHILD FULL NAME</w:t>
      </w:r>
      <w:r w:rsidRPr="00800D09">
        <w:rPr>
          <w:rFonts w:cs="Arial"/>
          <w:szCs w:val="22"/>
        </w:rPr>
        <w:t xml:space="preserve"> </w:t>
      </w:r>
      <w:r>
        <w:t>rt</w:t>
      </w:r>
      <w:r w:rsidRPr="001D7F1C">
        <w:t xml:space="preserve"> out of school for a holiday</w:t>
      </w:r>
      <w:r>
        <w:t xml:space="preserve">, which you confirmed by telephone, </w:t>
      </w:r>
      <w:r w:rsidRPr="00800D09">
        <w:rPr>
          <w:rFonts w:cs="Arial"/>
          <w:szCs w:val="22"/>
          <w:shd w:val="clear" w:color="auto" w:fill="D9D9D9" w:themeFill="background1" w:themeFillShade="D9"/>
        </w:rPr>
        <w:t>DAY DATE MONTH YEAR</w:t>
      </w:r>
      <w:r w:rsidRPr="00800D09">
        <w:rPr>
          <w:rFonts w:cs="Arial"/>
          <w:szCs w:val="22"/>
        </w:rPr>
        <w:t xml:space="preserve"> to </w:t>
      </w:r>
      <w:r w:rsidRPr="00800D09">
        <w:rPr>
          <w:rFonts w:cs="Arial"/>
          <w:szCs w:val="22"/>
          <w:shd w:val="clear" w:color="auto" w:fill="D9D9D9" w:themeFill="background1" w:themeFillShade="D9"/>
        </w:rPr>
        <w:t>DAY DATE MONTH YEAR</w:t>
      </w:r>
      <w:r w:rsidRPr="001D7F1C">
        <w:t xml:space="preserve"> </w:t>
      </w:r>
      <w:r>
        <w:t xml:space="preserve">inclusive, a total of </w:t>
      </w:r>
      <w:r w:rsidRPr="00800D09">
        <w:rPr>
          <w:rFonts w:cs="Arial"/>
          <w:szCs w:val="22"/>
          <w:highlight w:val="lightGray"/>
        </w:rPr>
        <w:t>XX</w:t>
      </w:r>
      <w:r w:rsidRPr="00800D09">
        <w:rPr>
          <w:rFonts w:cs="Arial"/>
          <w:szCs w:val="22"/>
        </w:rPr>
        <w:t xml:space="preserve"> s</w:t>
      </w:r>
      <w:r w:rsidRPr="001D7F1C">
        <w:t xml:space="preserve"> school sessions.</w:t>
      </w:r>
      <w:r>
        <w:t xml:space="preserve"> </w:t>
      </w:r>
    </w:p>
    <w:p w14:paraId="4E88545F" w14:textId="77777777" w:rsidR="00973A9E" w:rsidRPr="001D7F1C" w:rsidRDefault="00973A9E" w:rsidP="00973A9E"/>
    <w:p w14:paraId="5F199DDF" w14:textId="77777777" w:rsidR="00973A9E" w:rsidRPr="001D7F1C" w:rsidRDefault="00973A9E" w:rsidP="00973A9E">
      <w:r w:rsidRPr="001D7F1C">
        <w:t xml:space="preserve">From September 2013 the Department for Education has amended the Education (Pupil Registration) (England) Regulations 2006 removing the Headteacher’s ability to authorise leave of absence for a family holiday.  Requests for holidays in term time will </w:t>
      </w:r>
      <w:r w:rsidRPr="001D7F1C">
        <w:rPr>
          <w:b/>
        </w:rPr>
        <w:t>not</w:t>
      </w:r>
      <w:r w:rsidRPr="001D7F1C">
        <w:t xml:space="preserve"> be authorised as the Regulations only allow me to authorise absence (leave) in “exceptional circumstances”.</w:t>
      </w:r>
    </w:p>
    <w:p w14:paraId="74CA5A49" w14:textId="77777777" w:rsidR="00973A9E" w:rsidRPr="001D7F1C" w:rsidRDefault="00973A9E" w:rsidP="00973A9E"/>
    <w:p w14:paraId="11F6A067" w14:textId="77777777" w:rsidR="00973A9E" w:rsidRPr="001D7F1C" w:rsidRDefault="00973A9E" w:rsidP="00973A9E">
      <w:r w:rsidRPr="001D7F1C">
        <w:t>The School’s Attendance Policy confirms that:</w:t>
      </w:r>
    </w:p>
    <w:p w14:paraId="3D7448E3" w14:textId="77777777" w:rsidR="00973A9E" w:rsidRPr="001D7F1C" w:rsidRDefault="00973A9E" w:rsidP="00973A9E">
      <w:pPr>
        <w:numPr>
          <w:ilvl w:val="0"/>
          <w:numId w:val="35"/>
        </w:numPr>
      </w:pPr>
      <w:r w:rsidRPr="001D7F1C">
        <w:t>agreement to each request is at my discretion, acting on behalf of the Governing Body;</w:t>
      </w:r>
    </w:p>
    <w:p w14:paraId="311D1285" w14:textId="77777777" w:rsidR="00973A9E" w:rsidRPr="001D7F1C" w:rsidRDefault="00973A9E" w:rsidP="00973A9E">
      <w:pPr>
        <w:numPr>
          <w:ilvl w:val="0"/>
          <w:numId w:val="35"/>
        </w:numPr>
      </w:pPr>
      <w:r w:rsidRPr="001D7F1C">
        <w:t>each case will be judged on its merits;</w:t>
      </w:r>
    </w:p>
    <w:p w14:paraId="435C3AEE" w14:textId="77777777" w:rsidR="00973A9E" w:rsidRPr="001D7F1C" w:rsidRDefault="00973A9E" w:rsidP="00973A9E">
      <w:pPr>
        <w:numPr>
          <w:ilvl w:val="0"/>
          <w:numId w:val="35"/>
        </w:numPr>
      </w:pPr>
      <w:r w:rsidRPr="001D7F1C">
        <w:t>my decision is final;</w:t>
      </w:r>
    </w:p>
    <w:p w14:paraId="444D824B" w14:textId="77777777" w:rsidR="00973A9E" w:rsidRPr="001D7F1C" w:rsidRDefault="00973A9E" w:rsidP="00973A9E">
      <w:pPr>
        <w:numPr>
          <w:ilvl w:val="0"/>
          <w:numId w:val="35"/>
        </w:numPr>
      </w:pPr>
      <w:r w:rsidRPr="001D7F1C">
        <w:t>leave cannot be authorised retrospectively.</w:t>
      </w:r>
    </w:p>
    <w:p w14:paraId="6C8C5C2C" w14:textId="77777777" w:rsidR="00973A9E" w:rsidRPr="001D7F1C" w:rsidRDefault="00973A9E" w:rsidP="00973A9E"/>
    <w:p w14:paraId="5FB8F786" w14:textId="77777777" w:rsidR="00973A9E" w:rsidRPr="001D7F1C" w:rsidRDefault="00973A9E" w:rsidP="00973A9E">
      <w:r w:rsidRPr="001D7F1C">
        <w:t>I am writing to confirm that on this occasion the leave will not be authorised</w:t>
      </w:r>
      <w:r>
        <w:t xml:space="preserve"> and</w:t>
      </w:r>
      <w:r w:rsidRPr="001D7F1C">
        <w:t xml:space="preserve"> I will make a request for a Penalty Notice to be issued.</w:t>
      </w:r>
    </w:p>
    <w:p w14:paraId="55FCAD1D" w14:textId="77777777" w:rsidR="00973A9E" w:rsidRPr="001D7F1C" w:rsidRDefault="00973A9E" w:rsidP="00973A9E"/>
    <w:p w14:paraId="598A1EC8" w14:textId="77F32675" w:rsidR="00973A9E" w:rsidRPr="001D7F1C" w:rsidRDefault="00973A9E" w:rsidP="00973A9E">
      <w:r w:rsidRPr="001D7F1C">
        <w:t xml:space="preserve">Penalty Notices are issued to </w:t>
      </w:r>
      <w:r w:rsidRPr="001D7F1C">
        <w:rPr>
          <w:b/>
        </w:rPr>
        <w:t>each parent</w:t>
      </w:r>
      <w:r w:rsidRPr="001D7F1C">
        <w:t xml:space="preserve"> of </w:t>
      </w:r>
      <w:r w:rsidRPr="001D7F1C">
        <w:rPr>
          <w:b/>
        </w:rPr>
        <w:t>each child</w:t>
      </w:r>
      <w:r w:rsidRPr="001D7F1C">
        <w:t xml:space="preserve"> and the a</w:t>
      </w:r>
      <w:r>
        <w:t>mount of the penalty will be £16</w:t>
      </w:r>
      <w:r w:rsidRPr="001D7F1C">
        <w:t>0 to be paid within 28 days, reduced to £</w:t>
      </w:r>
      <w:r>
        <w:t>8</w:t>
      </w:r>
      <w:r w:rsidRPr="001D7F1C">
        <w:t xml:space="preserve">0 if paid within 21 days.  Failure to pay the penalty in full at the end of the </w:t>
      </w:r>
      <w:proofErr w:type="gramStart"/>
      <w:r w:rsidRPr="001D7F1C">
        <w:t>28 day</w:t>
      </w:r>
      <w:proofErr w:type="gramEnd"/>
      <w:r w:rsidRPr="001D7F1C">
        <w:t xml:space="preserve"> period may result in prosecution by the Attendance Service.</w:t>
      </w:r>
    </w:p>
    <w:p w14:paraId="22CBB20E" w14:textId="77777777" w:rsidR="00973A9E" w:rsidRPr="001D7F1C" w:rsidRDefault="00973A9E" w:rsidP="00973A9E"/>
    <w:p w14:paraId="251798FE" w14:textId="77777777" w:rsidR="00973A9E" w:rsidRPr="001D7F1C" w:rsidRDefault="00973A9E" w:rsidP="00973A9E">
      <w:pPr>
        <w:rPr>
          <w:rFonts w:cs="Arial"/>
        </w:rPr>
      </w:pPr>
    </w:p>
    <w:p w14:paraId="15551CB8" w14:textId="77777777" w:rsidR="00973A9E" w:rsidRPr="001D7F1C" w:rsidRDefault="00973A9E" w:rsidP="00973A9E">
      <w:pPr>
        <w:rPr>
          <w:rFonts w:cs="Arial"/>
        </w:rPr>
      </w:pPr>
      <w:r w:rsidRPr="001D7F1C">
        <w:rPr>
          <w:rFonts w:cs="Arial"/>
        </w:rPr>
        <w:t>Yours sincerely</w:t>
      </w:r>
    </w:p>
    <w:p w14:paraId="7D3B8D84" w14:textId="77777777" w:rsidR="00973A9E" w:rsidRPr="001D7F1C" w:rsidRDefault="00973A9E" w:rsidP="00973A9E">
      <w:pPr>
        <w:rPr>
          <w:rFonts w:cs="Arial"/>
        </w:rPr>
      </w:pPr>
    </w:p>
    <w:p w14:paraId="70B0F683" w14:textId="77777777" w:rsidR="00973A9E" w:rsidRPr="001D7F1C" w:rsidRDefault="00973A9E" w:rsidP="00973A9E">
      <w:pPr>
        <w:rPr>
          <w:rFonts w:ascii="Lucida Handwriting" w:hAnsi="Lucida Handwriting" w:cs="Arial"/>
        </w:rPr>
      </w:pPr>
    </w:p>
    <w:p w14:paraId="4FEDFFA4" w14:textId="77777777" w:rsidR="00973A9E" w:rsidRPr="001D7F1C" w:rsidRDefault="00973A9E" w:rsidP="00973A9E">
      <w:pPr>
        <w:rPr>
          <w:rFonts w:cs="Arial"/>
        </w:rPr>
      </w:pPr>
    </w:p>
    <w:p w14:paraId="40764E5A" w14:textId="0918677C" w:rsidR="00973A9E" w:rsidRDefault="00973A9E" w:rsidP="00973A9E">
      <w:pPr>
        <w:rPr>
          <w:rFonts w:cs="Arial"/>
        </w:rPr>
      </w:pPr>
      <w:r w:rsidRPr="001D7F1C">
        <w:rPr>
          <w:rFonts w:cs="Arial"/>
        </w:rPr>
        <w:t>Headteacher</w:t>
      </w:r>
    </w:p>
    <w:p w14:paraId="0846C715" w14:textId="1E502B9A" w:rsidR="00973A9E" w:rsidRDefault="00973A9E" w:rsidP="00973A9E">
      <w:pPr>
        <w:rPr>
          <w:rFonts w:cs="Arial"/>
        </w:rPr>
      </w:pPr>
    </w:p>
    <w:p w14:paraId="04A5648D" w14:textId="580F3223" w:rsidR="00973A9E" w:rsidRDefault="00973A9E" w:rsidP="00973A9E">
      <w:pPr>
        <w:rPr>
          <w:rFonts w:cs="Arial"/>
        </w:rPr>
      </w:pPr>
    </w:p>
    <w:p w14:paraId="5A035C67" w14:textId="77777777" w:rsidR="00973A9E" w:rsidRPr="001D7F1C" w:rsidRDefault="00973A9E" w:rsidP="00973A9E"/>
    <w:p w14:paraId="15A89C0E" w14:textId="77777777" w:rsidR="00973A9E" w:rsidRPr="00626DDE" w:rsidRDefault="00973A9E" w:rsidP="00973A9E">
      <w:r w:rsidRPr="001D7F1C">
        <w:t xml:space="preserve"> </w:t>
      </w:r>
    </w:p>
    <w:p w14:paraId="27A115F7" w14:textId="5F3A02B6" w:rsidR="000B3DE5" w:rsidRDefault="000B3DE5" w:rsidP="000B3DE5">
      <w:pPr>
        <w:spacing w:after="200" w:line="276" w:lineRule="auto"/>
        <w:rPr>
          <w:rFonts w:asciiTheme="minorHAnsi" w:hAnsiTheme="minorHAnsi" w:cstheme="minorHAnsi"/>
          <w:highlight w:val="yellow"/>
        </w:rPr>
      </w:pPr>
    </w:p>
    <w:p w14:paraId="285D3724" w14:textId="5B1D3EF7" w:rsidR="000B3DE5" w:rsidRPr="000B3DE5" w:rsidRDefault="000B3DE5" w:rsidP="000B3DE5">
      <w:pPr>
        <w:jc w:val="both"/>
        <w:rPr>
          <w:rFonts w:cs="Arial"/>
          <w:b/>
          <w:bCs/>
          <w:sz w:val="21"/>
          <w:szCs w:val="21"/>
        </w:rPr>
      </w:pPr>
      <w:r>
        <w:rPr>
          <w:noProof/>
          <w:lang w:eastAsia="en-GB"/>
        </w:rPr>
        <w:lastRenderedPageBreak/>
        <w:drawing>
          <wp:anchor distT="0" distB="0" distL="114300" distR="114300" simplePos="0" relativeHeight="251663360" behindDoc="0" locked="0" layoutInCell="1" allowOverlap="1" wp14:anchorId="29CED578" wp14:editId="17E4956A">
            <wp:simplePos x="0" y="0"/>
            <wp:positionH relativeFrom="margin">
              <wp:align>center</wp:align>
            </wp:positionH>
            <wp:positionV relativeFrom="paragraph">
              <wp:posOffset>-31115</wp:posOffset>
            </wp:positionV>
            <wp:extent cx="669290" cy="8839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290" cy="883920"/>
                    </a:xfrm>
                    <a:prstGeom prst="rect">
                      <a:avLst/>
                    </a:prstGeom>
                  </pic:spPr>
                </pic:pic>
              </a:graphicData>
            </a:graphic>
            <wp14:sizeRelH relativeFrom="page">
              <wp14:pctWidth>0</wp14:pctWidth>
            </wp14:sizeRelH>
            <wp14:sizeRelV relativeFrom="page">
              <wp14:pctHeight>0</wp14:pctHeight>
            </wp14:sizeRelV>
          </wp:anchor>
        </w:drawing>
      </w:r>
    </w:p>
    <w:p w14:paraId="1B192996" w14:textId="77777777" w:rsidR="000B3DE5" w:rsidRPr="000B3DE5" w:rsidRDefault="000B3DE5" w:rsidP="000B3DE5">
      <w:pPr>
        <w:pStyle w:val="Header"/>
        <w:tabs>
          <w:tab w:val="left" w:pos="1470"/>
        </w:tabs>
        <w:rPr>
          <w:rFonts w:cs="Arial"/>
          <w:sz w:val="21"/>
          <w:szCs w:val="21"/>
        </w:rPr>
      </w:pPr>
    </w:p>
    <w:p w14:paraId="2F5D1A3D" w14:textId="77777777" w:rsidR="000B3DE5" w:rsidRPr="000B3DE5" w:rsidRDefault="000B3DE5" w:rsidP="000B3DE5">
      <w:pPr>
        <w:pStyle w:val="Header"/>
        <w:tabs>
          <w:tab w:val="left" w:pos="1470"/>
        </w:tabs>
        <w:rPr>
          <w:rFonts w:cs="Arial"/>
          <w:sz w:val="21"/>
          <w:szCs w:val="21"/>
        </w:rPr>
      </w:pPr>
    </w:p>
    <w:p w14:paraId="21C45939" w14:textId="77777777" w:rsidR="000B3DE5" w:rsidRPr="000B3DE5" w:rsidRDefault="000B3DE5" w:rsidP="000B3DE5">
      <w:pPr>
        <w:pStyle w:val="Header"/>
        <w:tabs>
          <w:tab w:val="left" w:pos="1470"/>
        </w:tabs>
        <w:rPr>
          <w:rFonts w:cs="Arial"/>
          <w:b/>
          <w:sz w:val="21"/>
          <w:szCs w:val="21"/>
        </w:rPr>
      </w:pPr>
    </w:p>
    <w:p w14:paraId="06EAAA0A" w14:textId="3744B6D6" w:rsidR="00B37A3E" w:rsidRDefault="00B37A3E" w:rsidP="00C617BF">
      <w:pPr>
        <w:rPr>
          <w:rFonts w:cs="Arial"/>
          <w:b/>
          <w:bCs/>
          <w:sz w:val="24"/>
        </w:rPr>
      </w:pPr>
    </w:p>
    <w:p w14:paraId="6226F37A" w14:textId="0B5770F5" w:rsidR="00B773FC" w:rsidRDefault="00B773FC" w:rsidP="00C617BF">
      <w:pPr>
        <w:rPr>
          <w:rFonts w:cs="Arial"/>
          <w:b/>
          <w:bCs/>
          <w:sz w:val="24"/>
        </w:rPr>
      </w:pPr>
    </w:p>
    <w:p w14:paraId="69067F19" w14:textId="77777777" w:rsidR="00B773FC" w:rsidRPr="00B773FC" w:rsidRDefault="00B773FC" w:rsidP="00B773FC">
      <w:pPr>
        <w:pStyle w:val="Header"/>
        <w:tabs>
          <w:tab w:val="left" w:pos="1470"/>
        </w:tabs>
        <w:jc w:val="center"/>
        <w:rPr>
          <w:rFonts w:cs="Arial"/>
          <w:b/>
          <w:sz w:val="28"/>
          <w:szCs w:val="28"/>
        </w:rPr>
      </w:pPr>
      <w:r w:rsidRPr="00B773FC">
        <w:rPr>
          <w:rFonts w:cs="Arial"/>
          <w:b/>
          <w:sz w:val="28"/>
          <w:szCs w:val="28"/>
        </w:rPr>
        <w:t xml:space="preserve">Bapchild &amp; </w:t>
      </w:r>
      <w:proofErr w:type="spellStart"/>
      <w:r w:rsidRPr="00B773FC">
        <w:rPr>
          <w:rFonts w:cs="Arial"/>
          <w:b/>
          <w:sz w:val="28"/>
          <w:szCs w:val="28"/>
        </w:rPr>
        <w:t>Tonge</w:t>
      </w:r>
      <w:proofErr w:type="spellEnd"/>
      <w:r w:rsidRPr="00B773FC">
        <w:rPr>
          <w:rFonts w:cs="Arial"/>
          <w:b/>
          <w:sz w:val="28"/>
          <w:szCs w:val="28"/>
        </w:rPr>
        <w:t xml:space="preserve"> CE (Aided) Primary School and Nursery</w:t>
      </w:r>
    </w:p>
    <w:p w14:paraId="3946DD6A" w14:textId="77777777" w:rsidR="00B773FC" w:rsidRPr="00800D09" w:rsidRDefault="00B773FC" w:rsidP="00B773FC">
      <w:pPr>
        <w:pStyle w:val="Header"/>
        <w:rPr>
          <w:rFonts w:cs="Arial"/>
          <w:b/>
          <w:szCs w:val="22"/>
        </w:rPr>
      </w:pPr>
    </w:p>
    <w:p w14:paraId="6EA90498" w14:textId="77777777" w:rsidR="00B773FC" w:rsidRPr="00800D09" w:rsidRDefault="00B773FC" w:rsidP="00B773FC">
      <w:pPr>
        <w:pStyle w:val="Header"/>
        <w:rPr>
          <w:rFonts w:cs="Arial"/>
          <w:szCs w:val="22"/>
        </w:rPr>
      </w:pPr>
      <w:r w:rsidRPr="00800D09">
        <w:rPr>
          <w:rFonts w:cs="Arial"/>
          <w:szCs w:val="22"/>
        </w:rPr>
        <w:t>Headteacher: Mr C Kelly</w:t>
      </w:r>
      <w:r w:rsidRPr="00800D09">
        <w:rPr>
          <w:rFonts w:cs="Arial"/>
          <w:szCs w:val="22"/>
        </w:rPr>
        <w:tab/>
        <w:t xml:space="preserve">                                       </w:t>
      </w:r>
      <w:r>
        <w:rPr>
          <w:rFonts w:cs="Arial"/>
          <w:szCs w:val="22"/>
        </w:rPr>
        <w:t xml:space="preserve">                             </w:t>
      </w:r>
      <w:r w:rsidRPr="00800D09">
        <w:rPr>
          <w:rFonts w:cs="Arial"/>
          <w:szCs w:val="22"/>
        </w:rPr>
        <w:t xml:space="preserve">School Lane </w:t>
      </w:r>
    </w:p>
    <w:p w14:paraId="65223A4C" w14:textId="77777777" w:rsidR="00B773FC" w:rsidRPr="00800D09" w:rsidRDefault="00B773FC" w:rsidP="00B773FC">
      <w:pPr>
        <w:pStyle w:val="Header"/>
        <w:rPr>
          <w:rFonts w:cs="Arial"/>
          <w:szCs w:val="22"/>
        </w:rPr>
      </w:pPr>
      <w:r w:rsidRPr="00800D09">
        <w:rPr>
          <w:rFonts w:cs="Arial"/>
          <w:szCs w:val="22"/>
        </w:rPr>
        <w:tab/>
        <w:t xml:space="preserve">                                                                                            Bapchild</w:t>
      </w:r>
    </w:p>
    <w:p w14:paraId="6D2351D8" w14:textId="77777777" w:rsidR="00B773FC" w:rsidRPr="00800D09" w:rsidRDefault="00B773FC" w:rsidP="00B773FC">
      <w:pPr>
        <w:pStyle w:val="Header"/>
        <w:rPr>
          <w:rFonts w:cs="Arial"/>
          <w:szCs w:val="22"/>
        </w:rPr>
      </w:pPr>
      <w:r w:rsidRPr="00800D09">
        <w:rPr>
          <w:rFonts w:cs="Arial"/>
          <w:szCs w:val="22"/>
        </w:rPr>
        <w:tab/>
        <w:t xml:space="preserve">                                                                         </w:t>
      </w:r>
      <w:r>
        <w:rPr>
          <w:rFonts w:cs="Arial"/>
          <w:szCs w:val="22"/>
        </w:rPr>
        <w:t xml:space="preserve">                            </w:t>
      </w:r>
      <w:r w:rsidRPr="00800D09">
        <w:rPr>
          <w:rFonts w:cs="Arial"/>
          <w:szCs w:val="22"/>
        </w:rPr>
        <w:t xml:space="preserve"> Kent ME9 9NL</w:t>
      </w:r>
    </w:p>
    <w:p w14:paraId="7F07BC4F" w14:textId="77777777" w:rsidR="00B773FC" w:rsidRPr="00800D09" w:rsidRDefault="00B773FC" w:rsidP="00B773FC">
      <w:pPr>
        <w:pStyle w:val="Header"/>
        <w:rPr>
          <w:rFonts w:cs="Arial"/>
          <w:szCs w:val="22"/>
        </w:rPr>
      </w:pPr>
    </w:p>
    <w:p w14:paraId="66D011D1" w14:textId="77777777" w:rsidR="00B773FC" w:rsidRPr="00800D09" w:rsidRDefault="00B773FC" w:rsidP="00B773FC">
      <w:pPr>
        <w:pStyle w:val="Header"/>
        <w:rPr>
          <w:rFonts w:cs="Arial"/>
          <w:szCs w:val="22"/>
        </w:rPr>
      </w:pPr>
      <w:r w:rsidRPr="00800D09">
        <w:rPr>
          <w:rFonts w:cs="Arial"/>
          <w:szCs w:val="22"/>
        </w:rPr>
        <w:t>email: office@bapchild.kent.sch.uk</w:t>
      </w:r>
      <w:r w:rsidRPr="00800D09">
        <w:rPr>
          <w:rFonts w:cs="Arial"/>
          <w:szCs w:val="22"/>
        </w:rPr>
        <w:tab/>
        <w:t xml:space="preserve">                      </w:t>
      </w:r>
      <w:r>
        <w:rPr>
          <w:rFonts w:cs="Arial"/>
          <w:szCs w:val="22"/>
        </w:rPr>
        <w:t xml:space="preserve">                             </w:t>
      </w:r>
      <w:r w:rsidRPr="00800D09">
        <w:rPr>
          <w:rFonts w:cs="Arial"/>
          <w:szCs w:val="22"/>
        </w:rPr>
        <w:t>Tel: 01795 424143</w:t>
      </w:r>
    </w:p>
    <w:p w14:paraId="34950E1E" w14:textId="554B67B1" w:rsidR="00B773FC" w:rsidRDefault="00B773FC" w:rsidP="00C617BF">
      <w:pPr>
        <w:rPr>
          <w:rFonts w:cs="Arial"/>
          <w:b/>
          <w:bCs/>
          <w:sz w:val="24"/>
        </w:rPr>
      </w:pPr>
    </w:p>
    <w:p w14:paraId="50F8268C" w14:textId="77777777" w:rsidR="00B773FC" w:rsidRPr="00D81B3A" w:rsidRDefault="00B773FC" w:rsidP="00B773FC">
      <w:pPr>
        <w:jc w:val="both"/>
        <w:rPr>
          <w:rFonts w:cs="Arial"/>
          <w:highlight w:val="lightGray"/>
        </w:rPr>
      </w:pPr>
      <w:r w:rsidRPr="00D81B3A">
        <w:rPr>
          <w:rFonts w:cs="Arial"/>
          <w:highlight w:val="lightGray"/>
          <w:u w:val="single"/>
        </w:rPr>
        <w:t>Title, full forename name and surname</w:t>
      </w:r>
    </w:p>
    <w:p w14:paraId="5AEB9A3B" w14:textId="77777777" w:rsidR="00B773FC" w:rsidRPr="001B7D45" w:rsidRDefault="00B773FC" w:rsidP="00B773FC">
      <w:pPr>
        <w:jc w:val="both"/>
        <w:rPr>
          <w:rFonts w:cs="Arial"/>
          <w:highlight w:val="lightGray"/>
        </w:rPr>
      </w:pPr>
      <w:r w:rsidRPr="001B7D45">
        <w:rPr>
          <w:rFonts w:cs="Arial"/>
          <w:highlight w:val="lightGray"/>
        </w:rPr>
        <w:t>Full address</w:t>
      </w:r>
    </w:p>
    <w:p w14:paraId="1B88AD51" w14:textId="77777777" w:rsidR="00B773FC" w:rsidRPr="001B7D45" w:rsidRDefault="00B773FC" w:rsidP="00B773FC">
      <w:pPr>
        <w:jc w:val="both"/>
        <w:rPr>
          <w:rFonts w:cs="Arial"/>
          <w:highlight w:val="lightGray"/>
        </w:rPr>
      </w:pPr>
      <w:r w:rsidRPr="001B7D45">
        <w:rPr>
          <w:rFonts w:cs="Arial"/>
          <w:highlight w:val="lightGray"/>
        </w:rPr>
        <w:t>Full address</w:t>
      </w:r>
    </w:p>
    <w:p w14:paraId="656DB4C5" w14:textId="77777777" w:rsidR="00B773FC" w:rsidRPr="008D16C2" w:rsidRDefault="00B773FC" w:rsidP="00B773FC">
      <w:pPr>
        <w:jc w:val="both"/>
        <w:rPr>
          <w:rFonts w:cs="Arial"/>
        </w:rPr>
      </w:pPr>
      <w:r w:rsidRPr="001B7D45">
        <w:rPr>
          <w:rFonts w:cs="Arial"/>
          <w:highlight w:val="lightGray"/>
        </w:rPr>
        <w:t>Postcode (ensure is accurate)</w:t>
      </w:r>
    </w:p>
    <w:p w14:paraId="3CBCDA2F" w14:textId="77777777" w:rsidR="00B773FC" w:rsidRPr="008D16C2" w:rsidRDefault="00B773FC" w:rsidP="00B773FC">
      <w:pPr>
        <w:jc w:val="both"/>
        <w:rPr>
          <w:rFonts w:cs="Arial"/>
          <w:highlight w:val="yellow"/>
        </w:rPr>
      </w:pPr>
    </w:p>
    <w:p w14:paraId="340B1724" w14:textId="57486726" w:rsidR="00B773FC" w:rsidRDefault="00B773FC" w:rsidP="00B773FC">
      <w:pPr>
        <w:jc w:val="both"/>
        <w:rPr>
          <w:rFonts w:cs="Arial"/>
          <w:highlight w:val="lightGray"/>
        </w:rPr>
      </w:pPr>
      <w:r w:rsidRPr="001B7D45">
        <w:rPr>
          <w:rFonts w:cs="Arial"/>
          <w:highlight w:val="lightGray"/>
        </w:rPr>
        <w:t>Date</w:t>
      </w:r>
      <w:r>
        <w:rPr>
          <w:rFonts w:cs="Arial"/>
          <w:highlight w:val="lightGray"/>
        </w:rPr>
        <w:t xml:space="preserve"> </w:t>
      </w:r>
    </w:p>
    <w:p w14:paraId="0FAA100C" w14:textId="77777777" w:rsidR="00B773FC" w:rsidRPr="001D6AB9" w:rsidRDefault="00B773FC" w:rsidP="00B773FC">
      <w:pPr>
        <w:jc w:val="both"/>
        <w:rPr>
          <w:rFonts w:cs="Arial"/>
          <w:b/>
          <w:bCs/>
          <w:highlight w:val="lightGray"/>
        </w:rPr>
      </w:pPr>
    </w:p>
    <w:p w14:paraId="2883804B" w14:textId="0A365DC6" w:rsidR="00B773FC" w:rsidRDefault="00B773FC" w:rsidP="00B773FC">
      <w:pPr>
        <w:jc w:val="both"/>
        <w:rPr>
          <w:rFonts w:cs="Arial"/>
        </w:rPr>
      </w:pPr>
      <w:bookmarkStart w:id="5" w:name="_Hlk11322070"/>
      <w:r w:rsidRPr="008D16C2">
        <w:rPr>
          <w:rFonts w:cs="Arial"/>
        </w:rPr>
        <w:t xml:space="preserve">Dear </w:t>
      </w:r>
      <w:r w:rsidRPr="001B7D45">
        <w:rPr>
          <w:rFonts w:cs="Arial"/>
          <w:highlight w:val="lightGray"/>
        </w:rPr>
        <w:t>Title, Full Forename and Surname</w:t>
      </w:r>
      <w:bookmarkEnd w:id="5"/>
      <w:r w:rsidRPr="008D16C2">
        <w:rPr>
          <w:rFonts w:cs="Arial"/>
        </w:rPr>
        <w:t>,</w:t>
      </w:r>
    </w:p>
    <w:p w14:paraId="62B83E5C" w14:textId="77777777" w:rsidR="00B773FC" w:rsidRPr="008D16C2" w:rsidRDefault="00B773FC" w:rsidP="00B773FC">
      <w:pPr>
        <w:jc w:val="both"/>
        <w:rPr>
          <w:rFonts w:cs="Arial"/>
        </w:rPr>
      </w:pPr>
    </w:p>
    <w:p w14:paraId="57DD8A45" w14:textId="513D298F" w:rsidR="00B773FC" w:rsidRDefault="00B773FC" w:rsidP="00B773FC">
      <w:pPr>
        <w:jc w:val="both"/>
        <w:rPr>
          <w:rFonts w:cs="Arial"/>
          <w:b/>
          <w:bCs/>
        </w:rPr>
      </w:pPr>
      <w:r w:rsidRPr="647BB165">
        <w:rPr>
          <w:rFonts w:cs="Arial"/>
          <w:b/>
          <w:bCs/>
        </w:rPr>
        <w:t xml:space="preserve">RE: </w:t>
      </w:r>
      <w:r w:rsidRPr="647BB165">
        <w:rPr>
          <w:rFonts w:cs="Arial"/>
          <w:b/>
          <w:bCs/>
          <w:highlight w:val="lightGray"/>
        </w:rPr>
        <w:t>Pupil Name (Date of Birth)</w:t>
      </w:r>
    </w:p>
    <w:p w14:paraId="3270407F" w14:textId="77777777" w:rsidR="00B773FC" w:rsidRPr="008D16C2" w:rsidRDefault="00B773FC" w:rsidP="00B773FC">
      <w:pPr>
        <w:jc w:val="both"/>
        <w:rPr>
          <w:rFonts w:cs="Arial"/>
          <w:b/>
          <w:bCs/>
        </w:rPr>
      </w:pPr>
    </w:p>
    <w:p w14:paraId="690E6EC7" w14:textId="1767110B" w:rsidR="00B773FC" w:rsidRDefault="00B773FC" w:rsidP="00B773FC">
      <w:pPr>
        <w:jc w:val="both"/>
      </w:pPr>
      <w:r w:rsidRPr="56F5D973">
        <w:rPr>
          <w:rFonts w:cs="Arial"/>
          <w:b/>
          <w:bCs/>
        </w:rPr>
        <w:t>School Attendance</w:t>
      </w:r>
      <w:r>
        <w:tab/>
      </w:r>
    </w:p>
    <w:p w14:paraId="6805A2B8" w14:textId="77777777" w:rsidR="00B773FC" w:rsidRPr="008D16C2" w:rsidRDefault="00B773FC" w:rsidP="00B773FC">
      <w:pPr>
        <w:jc w:val="both"/>
        <w:rPr>
          <w:rFonts w:cs="Arial"/>
          <w:b/>
          <w:bCs/>
        </w:rPr>
      </w:pPr>
    </w:p>
    <w:p w14:paraId="69BCAFD7" w14:textId="3B4050E0" w:rsidR="00B773FC" w:rsidRDefault="00B773FC" w:rsidP="00B773FC">
      <w:pPr>
        <w:jc w:val="both"/>
        <w:rPr>
          <w:rFonts w:cs="Arial"/>
        </w:rPr>
      </w:pPr>
      <w:r w:rsidRPr="32C7F033">
        <w:rPr>
          <w:rFonts w:cs="Arial"/>
        </w:rPr>
        <w:t xml:space="preserve">We have noticed that your child has had some absences recorded recently, and we would like to better understand the reasons behind those absences, and whether you or your child require any support from the school to prevent further absence. Please find </w:t>
      </w:r>
      <w:r w:rsidRPr="32C7F033">
        <w:rPr>
          <w:rFonts w:cs="Arial"/>
          <w:highlight w:val="lightGray"/>
        </w:rPr>
        <w:t>attached/enclosed</w:t>
      </w:r>
      <w:r w:rsidRPr="32C7F033">
        <w:rPr>
          <w:rFonts w:cs="Arial"/>
        </w:rPr>
        <w:t xml:space="preserve"> a copy of your child’s current attendance record.</w:t>
      </w:r>
    </w:p>
    <w:p w14:paraId="2D6B67A9" w14:textId="77777777" w:rsidR="00B773FC" w:rsidRPr="00134D9A" w:rsidRDefault="00B773FC" w:rsidP="00B773FC">
      <w:pPr>
        <w:jc w:val="both"/>
        <w:rPr>
          <w:rFonts w:cs="Arial"/>
        </w:rPr>
      </w:pPr>
    </w:p>
    <w:p w14:paraId="06B2CC5C" w14:textId="0C748069" w:rsidR="00B773FC" w:rsidRDefault="00B773FC" w:rsidP="00B773FC">
      <w:pPr>
        <w:jc w:val="both"/>
        <w:rPr>
          <w:rStyle w:val="ui-provider"/>
          <w:rFonts w:cs="Arial"/>
        </w:rPr>
      </w:pPr>
      <w:r w:rsidRPr="31B639F9">
        <w:rPr>
          <w:rStyle w:val="ui-provider"/>
          <w:rFonts w:cs="Arial"/>
        </w:rPr>
        <w:t>School attendance is hugely important and regular attendance ensures your child benefits from all the educational opportunities available to them. This is not just crucial for their learning, but also their wellbeing, and wider development. It is equally important that they attend school on time every day.</w:t>
      </w:r>
    </w:p>
    <w:p w14:paraId="6C6EF098" w14:textId="77777777" w:rsidR="00B773FC" w:rsidRDefault="00B773FC" w:rsidP="00B773FC">
      <w:pPr>
        <w:jc w:val="both"/>
        <w:rPr>
          <w:rStyle w:val="ui-provider"/>
          <w:rFonts w:cs="Arial"/>
        </w:rPr>
      </w:pPr>
    </w:p>
    <w:p w14:paraId="5C0B745E" w14:textId="77777777" w:rsidR="00B773FC" w:rsidRDefault="00B773FC" w:rsidP="00B773FC">
      <w:pPr>
        <w:jc w:val="both"/>
        <w:rPr>
          <w:rFonts w:cs="Arial"/>
        </w:rPr>
      </w:pPr>
      <w:r w:rsidRPr="63660C96">
        <w:rPr>
          <w:rFonts w:cs="Arial"/>
        </w:rPr>
        <w:t xml:space="preserve">We would like to offer you an opportunity to talk through any barriers preventing regular attendance, and how we may work together to support </w:t>
      </w:r>
      <w:r w:rsidRPr="63660C96">
        <w:rPr>
          <w:rFonts w:cs="Arial"/>
          <w:highlight w:val="lightGray"/>
        </w:rPr>
        <w:t>Pupil Name</w:t>
      </w:r>
      <w:r w:rsidRPr="63660C96">
        <w:rPr>
          <w:rFonts w:cs="Arial"/>
        </w:rPr>
        <w:t xml:space="preserve"> to benefit from </w:t>
      </w:r>
      <w:proofErr w:type="gramStart"/>
      <w:r w:rsidRPr="63660C96">
        <w:rPr>
          <w:rFonts w:cs="Arial"/>
        </w:rPr>
        <w:t>all</w:t>
      </w:r>
      <w:r>
        <w:rPr>
          <w:rFonts w:cs="Arial"/>
        </w:rPr>
        <w:t xml:space="preserve"> of</w:t>
      </w:r>
      <w:proofErr w:type="gramEnd"/>
      <w:r w:rsidRPr="63660C96">
        <w:rPr>
          <w:rFonts w:cs="Arial"/>
        </w:rPr>
        <w:t xml:space="preserve"> the educational opportunities that </w:t>
      </w:r>
      <w:r w:rsidRPr="63660C96">
        <w:rPr>
          <w:rFonts w:cs="Arial"/>
          <w:highlight w:val="lightGray"/>
        </w:rPr>
        <w:t>SCHOOL NAME</w:t>
      </w:r>
      <w:r w:rsidRPr="63660C96">
        <w:rPr>
          <w:rFonts w:cs="Arial"/>
        </w:rPr>
        <w:t xml:space="preserve"> has to offer. </w:t>
      </w:r>
    </w:p>
    <w:p w14:paraId="39232211" w14:textId="77777777" w:rsidR="00B773FC" w:rsidRDefault="00B773FC" w:rsidP="00B773FC">
      <w:pPr>
        <w:jc w:val="both"/>
        <w:rPr>
          <w:rFonts w:cs="Arial"/>
        </w:rPr>
      </w:pPr>
    </w:p>
    <w:p w14:paraId="60EF885A" w14:textId="77777777" w:rsidR="00B773FC" w:rsidRDefault="00B773FC" w:rsidP="00B773FC">
      <w:pPr>
        <w:jc w:val="both"/>
        <w:rPr>
          <w:rFonts w:cs="Arial"/>
        </w:rPr>
      </w:pPr>
      <w:r w:rsidRPr="63660C96">
        <w:rPr>
          <w:rFonts w:cs="Arial"/>
        </w:rPr>
        <w:t>Please contact us to arrange a mutually convenient time for us to have a discussion</w:t>
      </w:r>
      <w:r>
        <w:rPr>
          <w:rFonts w:cs="Arial"/>
        </w:rPr>
        <w:t>, either via the telephone or face to face.</w:t>
      </w:r>
    </w:p>
    <w:p w14:paraId="49774DDA" w14:textId="77777777" w:rsidR="00B773FC" w:rsidRDefault="00B773FC" w:rsidP="00B773FC">
      <w:pPr>
        <w:jc w:val="both"/>
        <w:rPr>
          <w:rFonts w:cs="Arial"/>
        </w:rPr>
      </w:pPr>
    </w:p>
    <w:p w14:paraId="1456A590" w14:textId="00F28C93" w:rsidR="00B773FC" w:rsidRDefault="00B773FC" w:rsidP="00B773FC">
      <w:pPr>
        <w:jc w:val="both"/>
        <w:rPr>
          <w:rFonts w:cs="Arial"/>
        </w:rPr>
      </w:pPr>
      <w:r w:rsidRPr="63660C96">
        <w:rPr>
          <w:rFonts w:cs="Arial"/>
          <w:i/>
          <w:iCs/>
        </w:rPr>
        <w:t xml:space="preserve"> </w:t>
      </w:r>
      <w:r w:rsidRPr="63660C96">
        <w:rPr>
          <w:rFonts w:cs="Arial"/>
        </w:rPr>
        <w:t>In the meantime, please feel free to look at our school’s attendance policy, available on the school website</w:t>
      </w:r>
      <w:r>
        <w:rPr>
          <w:rFonts w:cs="Arial"/>
        </w:rPr>
        <w:t xml:space="preserve"> under the section titled: </w:t>
      </w:r>
      <w:r w:rsidRPr="003E210B">
        <w:rPr>
          <w:rFonts w:cs="Arial"/>
          <w:highlight w:val="lightGray"/>
        </w:rPr>
        <w:t>XXXX</w:t>
      </w:r>
      <w:r w:rsidRPr="63660C96">
        <w:rPr>
          <w:rFonts w:cs="Arial"/>
        </w:rPr>
        <w:t>. If you would like a hard copy, these are available via the school office.</w:t>
      </w:r>
    </w:p>
    <w:p w14:paraId="740797D9" w14:textId="77777777" w:rsidR="00B773FC" w:rsidRDefault="00B773FC" w:rsidP="00B773FC">
      <w:pPr>
        <w:jc w:val="both"/>
        <w:rPr>
          <w:rFonts w:cs="Arial"/>
        </w:rPr>
      </w:pPr>
    </w:p>
    <w:p w14:paraId="5B1A4B5E" w14:textId="625965BA" w:rsidR="00B773FC" w:rsidRDefault="00B773FC" w:rsidP="00B773FC">
      <w:pPr>
        <w:jc w:val="both"/>
        <w:rPr>
          <w:rFonts w:cs="Arial"/>
        </w:rPr>
      </w:pPr>
      <w:r w:rsidRPr="63660C96">
        <w:rPr>
          <w:rFonts w:cs="Arial"/>
        </w:rPr>
        <w:t xml:space="preserve">We look forward to hearing from you. </w:t>
      </w:r>
    </w:p>
    <w:p w14:paraId="1AA08CBB" w14:textId="77777777" w:rsidR="00B773FC" w:rsidRPr="00FC2751" w:rsidRDefault="00B773FC" w:rsidP="00B773FC">
      <w:pPr>
        <w:jc w:val="both"/>
        <w:rPr>
          <w:rFonts w:cs="Arial"/>
        </w:rPr>
      </w:pPr>
    </w:p>
    <w:p w14:paraId="1ACA4EFC" w14:textId="77777777" w:rsidR="00B773FC" w:rsidRPr="008D16C2" w:rsidRDefault="00B773FC" w:rsidP="00B773FC">
      <w:pPr>
        <w:jc w:val="both"/>
        <w:rPr>
          <w:rFonts w:cs="Arial"/>
        </w:rPr>
      </w:pPr>
      <w:r w:rsidRPr="008D16C2">
        <w:rPr>
          <w:rFonts w:cs="Arial"/>
        </w:rPr>
        <w:t>Yours sincerely,</w:t>
      </w:r>
    </w:p>
    <w:p w14:paraId="48D5E67D" w14:textId="77777777" w:rsidR="00B773FC" w:rsidRDefault="00B773FC" w:rsidP="00C617BF">
      <w:pPr>
        <w:rPr>
          <w:rFonts w:cs="Arial"/>
          <w:b/>
          <w:bCs/>
          <w:sz w:val="24"/>
        </w:rPr>
      </w:pPr>
    </w:p>
    <w:p w14:paraId="738A078A" w14:textId="00E4FA6E" w:rsidR="00B37A3E" w:rsidRDefault="00B37A3E" w:rsidP="00C617BF">
      <w:pPr>
        <w:rPr>
          <w:rFonts w:cs="Arial"/>
          <w:b/>
          <w:bCs/>
          <w:sz w:val="24"/>
        </w:rPr>
      </w:pPr>
    </w:p>
    <w:p w14:paraId="6B67F8E4" w14:textId="0EC4461B" w:rsidR="00880C5A" w:rsidRDefault="00880C5A" w:rsidP="00C617BF">
      <w:pPr>
        <w:rPr>
          <w:rFonts w:cs="Arial"/>
          <w:b/>
          <w:bCs/>
          <w:sz w:val="24"/>
        </w:rPr>
      </w:pPr>
    </w:p>
    <w:p w14:paraId="1AC241D1" w14:textId="2963B7C2" w:rsidR="00880C5A" w:rsidRDefault="00880C5A" w:rsidP="00C617BF">
      <w:pPr>
        <w:rPr>
          <w:rFonts w:cs="Arial"/>
          <w:b/>
          <w:bCs/>
          <w:sz w:val="24"/>
        </w:rPr>
      </w:pPr>
    </w:p>
    <w:p w14:paraId="718D563B" w14:textId="5631FD95" w:rsidR="00880C5A" w:rsidRDefault="00880C5A" w:rsidP="00C617BF">
      <w:pPr>
        <w:rPr>
          <w:rFonts w:cs="Arial"/>
          <w:b/>
          <w:bCs/>
          <w:sz w:val="24"/>
        </w:rPr>
      </w:pPr>
    </w:p>
    <w:p w14:paraId="56DA298D" w14:textId="0A78D9B2" w:rsidR="00880C5A" w:rsidRDefault="00880C5A" w:rsidP="00C617BF">
      <w:pPr>
        <w:rPr>
          <w:rFonts w:cs="Arial"/>
          <w:b/>
          <w:bCs/>
          <w:sz w:val="24"/>
        </w:rPr>
      </w:pPr>
    </w:p>
    <w:p w14:paraId="5944427A" w14:textId="2AB720BB" w:rsidR="00880C5A" w:rsidRDefault="00880C5A" w:rsidP="00C617BF">
      <w:pPr>
        <w:rPr>
          <w:rFonts w:cs="Arial"/>
          <w:b/>
          <w:bCs/>
          <w:sz w:val="24"/>
        </w:rPr>
      </w:pPr>
    </w:p>
    <w:p w14:paraId="4E6F7AAD" w14:textId="77777777" w:rsidR="00880C5A" w:rsidRDefault="00880C5A" w:rsidP="00C617BF">
      <w:pPr>
        <w:rPr>
          <w:rFonts w:cs="Arial"/>
          <w:b/>
          <w:bCs/>
          <w:sz w:val="24"/>
        </w:rPr>
      </w:pPr>
    </w:p>
    <w:p w14:paraId="11502508" w14:textId="77777777" w:rsidR="00B37A3E" w:rsidRDefault="00B37A3E" w:rsidP="00C617BF">
      <w:pPr>
        <w:rPr>
          <w:rFonts w:cs="Arial"/>
          <w:b/>
          <w:bCs/>
          <w:sz w:val="24"/>
        </w:rPr>
      </w:pPr>
    </w:p>
    <w:p w14:paraId="4AA96CF6" w14:textId="77777777" w:rsidR="00B37A3E" w:rsidRDefault="00B37A3E" w:rsidP="00C617BF">
      <w:pPr>
        <w:rPr>
          <w:rFonts w:cs="Arial"/>
          <w:b/>
          <w:bCs/>
          <w:sz w:val="24"/>
        </w:rPr>
      </w:pPr>
    </w:p>
    <w:p w14:paraId="60C5F707" w14:textId="77777777" w:rsidR="00B37A3E" w:rsidRDefault="00B37A3E" w:rsidP="00C617BF">
      <w:pPr>
        <w:rPr>
          <w:rFonts w:cs="Arial"/>
          <w:b/>
          <w:bCs/>
          <w:sz w:val="24"/>
        </w:rPr>
      </w:pPr>
    </w:p>
    <w:p w14:paraId="79CBCB6B" w14:textId="6CE8FE18" w:rsidR="00B773FC" w:rsidRPr="000B3DE5" w:rsidRDefault="00B773FC" w:rsidP="00B773FC">
      <w:pPr>
        <w:jc w:val="both"/>
        <w:rPr>
          <w:rFonts w:cs="Arial"/>
          <w:b/>
          <w:bCs/>
          <w:sz w:val="21"/>
          <w:szCs w:val="21"/>
        </w:rPr>
      </w:pPr>
      <w:r>
        <w:rPr>
          <w:noProof/>
          <w:lang w:eastAsia="en-GB"/>
        </w:rPr>
        <w:drawing>
          <wp:anchor distT="0" distB="0" distL="114300" distR="114300" simplePos="0" relativeHeight="251667456" behindDoc="0" locked="0" layoutInCell="1" allowOverlap="1" wp14:anchorId="3E43E2A6" wp14:editId="4168D8ED">
            <wp:simplePos x="0" y="0"/>
            <wp:positionH relativeFrom="margin">
              <wp:align>center</wp:align>
            </wp:positionH>
            <wp:positionV relativeFrom="paragraph">
              <wp:posOffset>-6985</wp:posOffset>
            </wp:positionV>
            <wp:extent cx="669290" cy="8839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290" cy="883920"/>
                    </a:xfrm>
                    <a:prstGeom prst="rect">
                      <a:avLst/>
                    </a:prstGeom>
                  </pic:spPr>
                </pic:pic>
              </a:graphicData>
            </a:graphic>
            <wp14:sizeRelH relativeFrom="page">
              <wp14:pctWidth>0</wp14:pctWidth>
            </wp14:sizeRelH>
            <wp14:sizeRelV relativeFrom="page">
              <wp14:pctHeight>0</wp14:pctHeight>
            </wp14:sizeRelV>
          </wp:anchor>
        </w:drawing>
      </w:r>
    </w:p>
    <w:p w14:paraId="1A47D39D" w14:textId="22BDF83D" w:rsidR="00B773FC" w:rsidRPr="000B3DE5" w:rsidRDefault="00B773FC" w:rsidP="00B773FC">
      <w:pPr>
        <w:pStyle w:val="Header"/>
        <w:tabs>
          <w:tab w:val="left" w:pos="1470"/>
        </w:tabs>
        <w:rPr>
          <w:rFonts w:cs="Arial"/>
          <w:sz w:val="21"/>
          <w:szCs w:val="21"/>
        </w:rPr>
      </w:pPr>
    </w:p>
    <w:p w14:paraId="508DFEBB" w14:textId="77777777" w:rsidR="00B773FC" w:rsidRPr="000B3DE5" w:rsidRDefault="00B773FC" w:rsidP="00B773FC">
      <w:pPr>
        <w:pStyle w:val="Header"/>
        <w:tabs>
          <w:tab w:val="left" w:pos="1470"/>
        </w:tabs>
        <w:rPr>
          <w:rFonts w:cs="Arial"/>
          <w:sz w:val="21"/>
          <w:szCs w:val="21"/>
        </w:rPr>
      </w:pPr>
    </w:p>
    <w:p w14:paraId="72723DD2" w14:textId="77777777" w:rsidR="00B773FC" w:rsidRPr="000B3DE5" w:rsidRDefault="00B773FC" w:rsidP="00B773FC">
      <w:pPr>
        <w:pStyle w:val="Header"/>
        <w:tabs>
          <w:tab w:val="left" w:pos="1470"/>
        </w:tabs>
        <w:rPr>
          <w:rFonts w:cs="Arial"/>
          <w:b/>
          <w:sz w:val="21"/>
          <w:szCs w:val="21"/>
        </w:rPr>
      </w:pPr>
    </w:p>
    <w:p w14:paraId="23BAA517" w14:textId="77777777" w:rsidR="00B773FC" w:rsidRDefault="00B773FC" w:rsidP="00B773FC">
      <w:pPr>
        <w:rPr>
          <w:rFonts w:cs="Arial"/>
          <w:b/>
          <w:bCs/>
          <w:sz w:val="24"/>
        </w:rPr>
      </w:pPr>
    </w:p>
    <w:p w14:paraId="4A5C2A50" w14:textId="77777777" w:rsidR="00B773FC" w:rsidRDefault="00B773FC" w:rsidP="00B773FC">
      <w:pPr>
        <w:rPr>
          <w:rFonts w:cs="Arial"/>
          <w:b/>
          <w:bCs/>
          <w:sz w:val="24"/>
        </w:rPr>
      </w:pPr>
    </w:p>
    <w:p w14:paraId="4CD0196D" w14:textId="77777777" w:rsidR="00B773FC" w:rsidRPr="00B773FC" w:rsidRDefault="00B773FC" w:rsidP="00B773FC">
      <w:pPr>
        <w:pStyle w:val="Header"/>
        <w:tabs>
          <w:tab w:val="left" w:pos="1470"/>
        </w:tabs>
        <w:jc w:val="center"/>
        <w:rPr>
          <w:rFonts w:cs="Arial"/>
          <w:b/>
          <w:sz w:val="28"/>
          <w:szCs w:val="28"/>
        </w:rPr>
      </w:pPr>
      <w:r w:rsidRPr="00B773FC">
        <w:rPr>
          <w:rFonts w:cs="Arial"/>
          <w:b/>
          <w:sz w:val="28"/>
          <w:szCs w:val="28"/>
        </w:rPr>
        <w:t xml:space="preserve">Bapchild &amp; </w:t>
      </w:r>
      <w:proofErr w:type="spellStart"/>
      <w:r w:rsidRPr="00B773FC">
        <w:rPr>
          <w:rFonts w:cs="Arial"/>
          <w:b/>
          <w:sz w:val="28"/>
          <w:szCs w:val="28"/>
        </w:rPr>
        <w:t>Tonge</w:t>
      </w:r>
      <w:proofErr w:type="spellEnd"/>
      <w:r w:rsidRPr="00B773FC">
        <w:rPr>
          <w:rFonts w:cs="Arial"/>
          <w:b/>
          <w:sz w:val="28"/>
          <w:szCs w:val="28"/>
        </w:rPr>
        <w:t xml:space="preserve"> CE (Aided) Primary School and Nursery</w:t>
      </w:r>
    </w:p>
    <w:p w14:paraId="666C46AF" w14:textId="77777777" w:rsidR="00B773FC" w:rsidRPr="00800D09" w:rsidRDefault="00B773FC" w:rsidP="00B773FC">
      <w:pPr>
        <w:pStyle w:val="Header"/>
        <w:rPr>
          <w:rFonts w:cs="Arial"/>
          <w:b/>
          <w:szCs w:val="22"/>
        </w:rPr>
      </w:pPr>
    </w:p>
    <w:p w14:paraId="62E08A7A" w14:textId="77777777" w:rsidR="00B773FC" w:rsidRPr="00800D09" w:rsidRDefault="00B773FC" w:rsidP="00B773FC">
      <w:pPr>
        <w:pStyle w:val="Header"/>
        <w:rPr>
          <w:rFonts w:cs="Arial"/>
          <w:szCs w:val="22"/>
        </w:rPr>
      </w:pPr>
      <w:r w:rsidRPr="00800D09">
        <w:rPr>
          <w:rFonts w:cs="Arial"/>
          <w:szCs w:val="22"/>
        </w:rPr>
        <w:t>Headteacher: Mr C Kelly</w:t>
      </w:r>
      <w:r w:rsidRPr="00800D09">
        <w:rPr>
          <w:rFonts w:cs="Arial"/>
          <w:szCs w:val="22"/>
        </w:rPr>
        <w:tab/>
        <w:t xml:space="preserve">                                       </w:t>
      </w:r>
      <w:r>
        <w:rPr>
          <w:rFonts w:cs="Arial"/>
          <w:szCs w:val="22"/>
        </w:rPr>
        <w:t xml:space="preserve">                             </w:t>
      </w:r>
      <w:r w:rsidRPr="00800D09">
        <w:rPr>
          <w:rFonts w:cs="Arial"/>
          <w:szCs w:val="22"/>
        </w:rPr>
        <w:t xml:space="preserve">School Lane </w:t>
      </w:r>
    </w:p>
    <w:p w14:paraId="5B2D6188" w14:textId="77777777" w:rsidR="00B773FC" w:rsidRPr="00800D09" w:rsidRDefault="00B773FC" w:rsidP="00B773FC">
      <w:pPr>
        <w:pStyle w:val="Header"/>
        <w:rPr>
          <w:rFonts w:cs="Arial"/>
          <w:szCs w:val="22"/>
        </w:rPr>
      </w:pPr>
      <w:r w:rsidRPr="00800D09">
        <w:rPr>
          <w:rFonts w:cs="Arial"/>
          <w:szCs w:val="22"/>
        </w:rPr>
        <w:tab/>
        <w:t xml:space="preserve">                                                                                            Bapchild</w:t>
      </w:r>
    </w:p>
    <w:p w14:paraId="770377DE" w14:textId="77777777" w:rsidR="00B773FC" w:rsidRPr="00800D09" w:rsidRDefault="00B773FC" w:rsidP="00B773FC">
      <w:pPr>
        <w:pStyle w:val="Header"/>
        <w:rPr>
          <w:rFonts w:cs="Arial"/>
          <w:szCs w:val="22"/>
        </w:rPr>
      </w:pPr>
      <w:r w:rsidRPr="00800D09">
        <w:rPr>
          <w:rFonts w:cs="Arial"/>
          <w:szCs w:val="22"/>
        </w:rPr>
        <w:tab/>
        <w:t xml:space="preserve">                                                                         </w:t>
      </w:r>
      <w:r>
        <w:rPr>
          <w:rFonts w:cs="Arial"/>
          <w:szCs w:val="22"/>
        </w:rPr>
        <w:t xml:space="preserve">                            </w:t>
      </w:r>
      <w:r w:rsidRPr="00800D09">
        <w:rPr>
          <w:rFonts w:cs="Arial"/>
          <w:szCs w:val="22"/>
        </w:rPr>
        <w:t xml:space="preserve"> Kent ME9 9NL</w:t>
      </w:r>
    </w:p>
    <w:p w14:paraId="5B1A7B34" w14:textId="77777777" w:rsidR="00B773FC" w:rsidRPr="00800D09" w:rsidRDefault="00B773FC" w:rsidP="00B773FC">
      <w:pPr>
        <w:pStyle w:val="Header"/>
        <w:rPr>
          <w:rFonts w:cs="Arial"/>
          <w:szCs w:val="22"/>
        </w:rPr>
      </w:pPr>
    </w:p>
    <w:p w14:paraId="21F567F6" w14:textId="77777777" w:rsidR="00B773FC" w:rsidRPr="00800D09" w:rsidRDefault="00B773FC" w:rsidP="00B773FC">
      <w:pPr>
        <w:pStyle w:val="Header"/>
        <w:rPr>
          <w:rFonts w:cs="Arial"/>
          <w:szCs w:val="22"/>
        </w:rPr>
      </w:pPr>
      <w:r w:rsidRPr="00800D09">
        <w:rPr>
          <w:rFonts w:cs="Arial"/>
          <w:szCs w:val="22"/>
        </w:rPr>
        <w:t>email: office@bapchild.kent.sch.uk</w:t>
      </w:r>
      <w:r w:rsidRPr="00800D09">
        <w:rPr>
          <w:rFonts w:cs="Arial"/>
          <w:szCs w:val="22"/>
        </w:rPr>
        <w:tab/>
        <w:t xml:space="preserve">                      </w:t>
      </w:r>
      <w:r>
        <w:rPr>
          <w:rFonts w:cs="Arial"/>
          <w:szCs w:val="22"/>
        </w:rPr>
        <w:t xml:space="preserve">                             </w:t>
      </w:r>
      <w:r w:rsidRPr="00800D09">
        <w:rPr>
          <w:rFonts w:cs="Arial"/>
          <w:szCs w:val="22"/>
        </w:rPr>
        <w:t>Tel: 01795 424143</w:t>
      </w:r>
    </w:p>
    <w:p w14:paraId="11F517DD" w14:textId="77777777" w:rsidR="00B37A3E" w:rsidRDefault="00B37A3E" w:rsidP="00C617BF">
      <w:pPr>
        <w:rPr>
          <w:rFonts w:cs="Arial"/>
          <w:b/>
          <w:bCs/>
          <w:sz w:val="24"/>
        </w:rPr>
      </w:pPr>
    </w:p>
    <w:p w14:paraId="1677DC60" w14:textId="1D3203CC" w:rsidR="00B37A3E" w:rsidRDefault="00B37A3E" w:rsidP="00C617BF">
      <w:pPr>
        <w:rPr>
          <w:rFonts w:cs="Arial"/>
          <w:b/>
          <w:bCs/>
          <w:sz w:val="24"/>
        </w:rPr>
      </w:pPr>
    </w:p>
    <w:p w14:paraId="0F4E1563" w14:textId="77777777" w:rsidR="00B37A3E" w:rsidRDefault="00B37A3E" w:rsidP="00C617BF">
      <w:pPr>
        <w:rPr>
          <w:rFonts w:cs="Arial"/>
          <w:b/>
          <w:bCs/>
          <w:sz w:val="24"/>
        </w:rPr>
      </w:pPr>
    </w:p>
    <w:p w14:paraId="64689682" w14:textId="77777777" w:rsidR="00B773FC" w:rsidRPr="00B773FC" w:rsidRDefault="00B773FC" w:rsidP="00B773FC">
      <w:pPr>
        <w:pStyle w:val="paragraph"/>
        <w:spacing w:before="0" w:beforeAutospacing="0" w:after="0" w:afterAutospacing="0"/>
        <w:jc w:val="both"/>
        <w:textAlignment w:val="baseline"/>
        <w:rPr>
          <w:rFonts w:ascii="Arial" w:hAnsi="Arial" w:cs="Arial"/>
          <w:sz w:val="18"/>
          <w:szCs w:val="18"/>
        </w:rPr>
      </w:pPr>
      <w:r w:rsidRPr="00B773FC">
        <w:rPr>
          <w:rStyle w:val="normaltextrun"/>
          <w:rFonts w:ascii="Arial" w:hAnsi="Arial" w:cs="Arial"/>
          <w:sz w:val="22"/>
          <w:szCs w:val="22"/>
          <w:u w:val="single"/>
          <w:shd w:val="clear" w:color="auto" w:fill="C0C0C0"/>
        </w:rPr>
        <w:t>Title, full forename name and surname</w:t>
      </w:r>
      <w:r w:rsidRPr="00B773FC">
        <w:rPr>
          <w:rStyle w:val="eop"/>
          <w:rFonts w:ascii="Arial" w:hAnsi="Arial" w:cs="Arial"/>
          <w:szCs w:val="22"/>
        </w:rPr>
        <w:t> </w:t>
      </w:r>
    </w:p>
    <w:p w14:paraId="1B62E679" w14:textId="77777777" w:rsidR="00B773FC" w:rsidRPr="00B773FC" w:rsidRDefault="00B773FC" w:rsidP="00B773FC">
      <w:pPr>
        <w:pStyle w:val="paragraph"/>
        <w:spacing w:before="0" w:beforeAutospacing="0" w:after="0" w:afterAutospacing="0"/>
        <w:jc w:val="both"/>
        <w:textAlignment w:val="baseline"/>
        <w:rPr>
          <w:rFonts w:ascii="Arial" w:hAnsi="Arial" w:cs="Arial"/>
          <w:sz w:val="18"/>
          <w:szCs w:val="18"/>
        </w:rPr>
      </w:pPr>
      <w:r w:rsidRPr="00B773FC">
        <w:rPr>
          <w:rStyle w:val="normaltextrun"/>
          <w:rFonts w:ascii="Arial" w:hAnsi="Arial" w:cs="Arial"/>
          <w:sz w:val="22"/>
          <w:szCs w:val="22"/>
          <w:shd w:val="clear" w:color="auto" w:fill="C0C0C0"/>
        </w:rPr>
        <w:t>Full address</w:t>
      </w:r>
      <w:r w:rsidRPr="00B773FC">
        <w:rPr>
          <w:rStyle w:val="eop"/>
          <w:rFonts w:ascii="Arial" w:hAnsi="Arial" w:cs="Arial"/>
          <w:szCs w:val="22"/>
        </w:rPr>
        <w:t> </w:t>
      </w:r>
    </w:p>
    <w:p w14:paraId="3C30835A" w14:textId="77777777" w:rsidR="00B773FC" w:rsidRPr="00B773FC" w:rsidRDefault="00B773FC" w:rsidP="00B773FC">
      <w:pPr>
        <w:pStyle w:val="paragraph"/>
        <w:spacing w:before="0" w:beforeAutospacing="0" w:after="0" w:afterAutospacing="0"/>
        <w:jc w:val="both"/>
        <w:textAlignment w:val="baseline"/>
        <w:rPr>
          <w:rFonts w:ascii="Arial" w:hAnsi="Arial" w:cs="Arial"/>
          <w:sz w:val="18"/>
          <w:szCs w:val="18"/>
        </w:rPr>
      </w:pPr>
      <w:r w:rsidRPr="00B773FC">
        <w:rPr>
          <w:rStyle w:val="normaltextrun"/>
          <w:rFonts w:ascii="Arial" w:hAnsi="Arial" w:cs="Arial"/>
          <w:sz w:val="22"/>
          <w:szCs w:val="22"/>
          <w:shd w:val="clear" w:color="auto" w:fill="C0C0C0"/>
        </w:rPr>
        <w:t>Full address</w:t>
      </w:r>
      <w:r w:rsidRPr="00B773FC">
        <w:rPr>
          <w:rStyle w:val="eop"/>
          <w:rFonts w:ascii="Arial" w:hAnsi="Arial" w:cs="Arial"/>
          <w:szCs w:val="22"/>
        </w:rPr>
        <w:t> </w:t>
      </w:r>
    </w:p>
    <w:p w14:paraId="2C2BF3E8" w14:textId="77777777" w:rsidR="00B773FC" w:rsidRPr="00B773FC" w:rsidRDefault="00B773FC" w:rsidP="00B773FC">
      <w:pPr>
        <w:pStyle w:val="paragraph"/>
        <w:spacing w:before="0" w:beforeAutospacing="0" w:after="0" w:afterAutospacing="0"/>
        <w:jc w:val="both"/>
        <w:textAlignment w:val="baseline"/>
        <w:rPr>
          <w:rFonts w:ascii="Arial" w:hAnsi="Arial" w:cs="Arial"/>
          <w:sz w:val="18"/>
          <w:szCs w:val="18"/>
        </w:rPr>
      </w:pPr>
      <w:r w:rsidRPr="00B773FC">
        <w:rPr>
          <w:rStyle w:val="normaltextrun"/>
          <w:rFonts w:ascii="Arial" w:hAnsi="Arial" w:cs="Arial"/>
          <w:sz w:val="22"/>
          <w:szCs w:val="22"/>
          <w:shd w:val="clear" w:color="auto" w:fill="C0C0C0"/>
        </w:rPr>
        <w:t>Postcode (ensure is accurate)</w:t>
      </w:r>
      <w:r w:rsidRPr="00B773FC">
        <w:rPr>
          <w:rStyle w:val="eop"/>
          <w:rFonts w:ascii="Arial" w:hAnsi="Arial" w:cs="Arial"/>
          <w:szCs w:val="22"/>
        </w:rPr>
        <w:t> </w:t>
      </w:r>
    </w:p>
    <w:p w14:paraId="2D38C773" w14:textId="77777777" w:rsidR="00B773FC" w:rsidRPr="00B773FC" w:rsidRDefault="00B773FC" w:rsidP="00B773FC">
      <w:pPr>
        <w:pStyle w:val="paragraph"/>
        <w:spacing w:before="0" w:beforeAutospacing="0" w:after="0" w:afterAutospacing="0"/>
        <w:jc w:val="both"/>
        <w:textAlignment w:val="baseline"/>
        <w:rPr>
          <w:rFonts w:ascii="Arial" w:hAnsi="Arial" w:cs="Arial"/>
          <w:sz w:val="18"/>
          <w:szCs w:val="18"/>
        </w:rPr>
      </w:pPr>
      <w:r w:rsidRPr="00B773FC">
        <w:rPr>
          <w:rStyle w:val="eop"/>
          <w:rFonts w:ascii="Arial" w:hAnsi="Arial" w:cs="Arial"/>
          <w:szCs w:val="22"/>
        </w:rPr>
        <w:t> </w:t>
      </w:r>
    </w:p>
    <w:p w14:paraId="76485B25"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Cs w:val="22"/>
        </w:rPr>
      </w:pPr>
      <w:r w:rsidRPr="00B773FC">
        <w:rPr>
          <w:rStyle w:val="normaltextrun"/>
          <w:rFonts w:ascii="Arial" w:hAnsi="Arial" w:cs="Arial"/>
          <w:sz w:val="22"/>
          <w:szCs w:val="22"/>
          <w:shd w:val="clear" w:color="auto" w:fill="C0C0C0"/>
        </w:rPr>
        <w:t>Date </w:t>
      </w:r>
      <w:r w:rsidRPr="00B773FC">
        <w:rPr>
          <w:rStyle w:val="eop"/>
          <w:rFonts w:ascii="Arial" w:hAnsi="Arial" w:cs="Arial"/>
          <w:szCs w:val="22"/>
        </w:rPr>
        <w:t> </w:t>
      </w:r>
    </w:p>
    <w:p w14:paraId="50DD8883" w14:textId="77777777" w:rsidR="00B773FC" w:rsidRPr="00B773FC" w:rsidRDefault="00B773FC" w:rsidP="00B773FC">
      <w:pPr>
        <w:pStyle w:val="paragraph"/>
        <w:spacing w:before="0" w:beforeAutospacing="0" w:after="0" w:afterAutospacing="0"/>
        <w:jc w:val="both"/>
        <w:textAlignment w:val="baseline"/>
        <w:rPr>
          <w:rFonts w:ascii="Arial" w:hAnsi="Arial" w:cs="Arial"/>
          <w:sz w:val="18"/>
          <w:szCs w:val="18"/>
        </w:rPr>
      </w:pPr>
    </w:p>
    <w:p w14:paraId="5DCADCFC"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Cs w:val="22"/>
        </w:rPr>
      </w:pPr>
      <w:r w:rsidRPr="00B773FC">
        <w:rPr>
          <w:rStyle w:val="normaltextrun"/>
          <w:rFonts w:ascii="Arial" w:hAnsi="Arial" w:cs="Arial"/>
          <w:sz w:val="22"/>
          <w:szCs w:val="22"/>
        </w:rPr>
        <w:t xml:space="preserve">Dear </w:t>
      </w:r>
      <w:r w:rsidRPr="00B773FC">
        <w:rPr>
          <w:rStyle w:val="normaltextrun"/>
          <w:rFonts w:ascii="Arial" w:hAnsi="Arial" w:cs="Arial"/>
          <w:sz w:val="22"/>
          <w:szCs w:val="22"/>
          <w:shd w:val="clear" w:color="auto" w:fill="C0C0C0"/>
        </w:rPr>
        <w:t>Title, Full Forename and Surname</w:t>
      </w:r>
      <w:r w:rsidRPr="00B773FC">
        <w:rPr>
          <w:rStyle w:val="normaltextrun"/>
          <w:rFonts w:ascii="Arial" w:hAnsi="Arial" w:cs="Arial"/>
          <w:sz w:val="22"/>
          <w:szCs w:val="22"/>
        </w:rPr>
        <w:t>,</w:t>
      </w:r>
      <w:r w:rsidRPr="00B773FC">
        <w:rPr>
          <w:rStyle w:val="eop"/>
          <w:rFonts w:ascii="Arial" w:hAnsi="Arial" w:cs="Arial"/>
          <w:szCs w:val="22"/>
        </w:rPr>
        <w:t> </w:t>
      </w:r>
    </w:p>
    <w:p w14:paraId="4A8C8FC1" w14:textId="77777777" w:rsidR="00B773FC" w:rsidRPr="00B773FC" w:rsidRDefault="00B773FC" w:rsidP="00B773FC">
      <w:pPr>
        <w:pStyle w:val="paragraph"/>
        <w:spacing w:before="0" w:beforeAutospacing="0" w:after="0" w:afterAutospacing="0"/>
        <w:jc w:val="both"/>
        <w:textAlignment w:val="baseline"/>
        <w:rPr>
          <w:rFonts w:ascii="Arial" w:hAnsi="Arial" w:cs="Arial"/>
          <w:sz w:val="18"/>
          <w:szCs w:val="18"/>
        </w:rPr>
      </w:pPr>
    </w:p>
    <w:p w14:paraId="0D73C1A6"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b/>
          <w:bCs/>
          <w:sz w:val="22"/>
          <w:szCs w:val="22"/>
          <w:highlight w:val="lightGray"/>
        </w:rPr>
      </w:pPr>
      <w:r w:rsidRPr="00B773FC">
        <w:rPr>
          <w:rStyle w:val="normaltextrun"/>
          <w:rFonts w:ascii="Arial" w:hAnsi="Arial" w:cs="Arial"/>
          <w:b/>
          <w:bCs/>
          <w:sz w:val="22"/>
          <w:szCs w:val="22"/>
        </w:rPr>
        <w:t xml:space="preserve">RE: </w:t>
      </w:r>
      <w:r w:rsidRPr="00B773FC">
        <w:rPr>
          <w:rStyle w:val="normaltextrun"/>
          <w:rFonts w:ascii="Arial" w:hAnsi="Arial" w:cs="Arial"/>
          <w:b/>
          <w:bCs/>
          <w:sz w:val="22"/>
          <w:szCs w:val="22"/>
          <w:highlight w:val="lightGray"/>
        </w:rPr>
        <w:t>Pupil Name (Date of birth)</w:t>
      </w:r>
    </w:p>
    <w:p w14:paraId="2CD8AB50" w14:textId="77777777" w:rsidR="00B773FC" w:rsidRPr="00B773FC" w:rsidRDefault="00B773FC" w:rsidP="00B773FC">
      <w:pPr>
        <w:pStyle w:val="paragraph"/>
        <w:spacing w:before="0" w:beforeAutospacing="0" w:after="0" w:afterAutospacing="0"/>
        <w:jc w:val="both"/>
        <w:rPr>
          <w:rStyle w:val="normaltextrun"/>
          <w:rFonts w:ascii="Arial" w:hAnsi="Arial" w:cs="Arial"/>
          <w:b/>
          <w:bCs/>
          <w:sz w:val="22"/>
          <w:szCs w:val="22"/>
          <w:highlight w:val="lightGray"/>
        </w:rPr>
      </w:pPr>
    </w:p>
    <w:p w14:paraId="0F30E3C6"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 w:val="22"/>
          <w:szCs w:val="22"/>
        </w:rPr>
      </w:pPr>
      <w:r w:rsidRPr="00B773FC">
        <w:rPr>
          <w:rStyle w:val="normaltextrun"/>
          <w:rFonts w:ascii="Arial" w:hAnsi="Arial" w:cs="Arial"/>
          <w:b/>
          <w:bCs/>
          <w:sz w:val="22"/>
          <w:szCs w:val="22"/>
        </w:rPr>
        <w:t>School Attendance</w:t>
      </w:r>
      <w:r w:rsidRPr="00B773FC">
        <w:rPr>
          <w:rFonts w:ascii="Arial" w:hAnsi="Arial" w:cs="Arial"/>
        </w:rPr>
        <w:tab/>
      </w:r>
      <w:r w:rsidRPr="00B773FC">
        <w:rPr>
          <w:rStyle w:val="eop"/>
          <w:rFonts w:ascii="Arial" w:hAnsi="Arial" w:cs="Arial"/>
          <w:sz w:val="22"/>
          <w:szCs w:val="22"/>
        </w:rPr>
        <w:t> </w:t>
      </w:r>
    </w:p>
    <w:p w14:paraId="619ECFE3"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 w:val="22"/>
          <w:szCs w:val="22"/>
        </w:rPr>
      </w:pPr>
    </w:p>
    <w:p w14:paraId="249A10B5"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color w:val="000000"/>
          <w:sz w:val="22"/>
          <w:szCs w:val="22"/>
          <w:shd w:val="clear" w:color="auto" w:fill="FFFFFF"/>
        </w:rPr>
      </w:pPr>
      <w:r w:rsidRPr="00B773FC">
        <w:rPr>
          <w:rStyle w:val="normaltextrun"/>
          <w:rFonts w:ascii="Arial" w:hAnsi="Arial" w:cs="Arial"/>
          <w:sz w:val="22"/>
          <w:szCs w:val="22"/>
        </w:rPr>
        <w:t xml:space="preserve">Further to our communication dated </w:t>
      </w:r>
      <w:r w:rsidRPr="00B773FC">
        <w:rPr>
          <w:rStyle w:val="normaltextrun"/>
          <w:rFonts w:ascii="Arial" w:hAnsi="Arial" w:cs="Arial"/>
          <w:sz w:val="22"/>
          <w:szCs w:val="22"/>
          <w:highlight w:val="lightGray"/>
        </w:rPr>
        <w:t>INSERT DATE,</w:t>
      </w:r>
      <w:r w:rsidRPr="00B773FC">
        <w:rPr>
          <w:rStyle w:val="normaltextrun"/>
          <w:rFonts w:ascii="Arial" w:hAnsi="Arial" w:cs="Arial"/>
          <w:sz w:val="22"/>
          <w:szCs w:val="22"/>
        </w:rPr>
        <w:t xml:space="preserve"> we have noted that we have not heard from you and </w:t>
      </w:r>
      <w:r w:rsidRPr="00B773FC">
        <w:rPr>
          <w:rStyle w:val="normaltextrun"/>
          <w:rFonts w:ascii="Arial" w:hAnsi="Arial" w:cs="Arial"/>
          <w:sz w:val="22"/>
          <w:szCs w:val="22"/>
          <w:highlight w:val="lightGray"/>
        </w:rPr>
        <w:t>PUPIL NAME</w:t>
      </w:r>
      <w:r w:rsidRPr="00B773FC">
        <w:rPr>
          <w:rStyle w:val="normaltextrun"/>
          <w:rFonts w:ascii="Arial" w:hAnsi="Arial" w:cs="Arial"/>
          <w:sz w:val="22"/>
          <w:szCs w:val="22"/>
        </w:rPr>
        <w:t xml:space="preserve"> has had further absence</w:t>
      </w:r>
      <w:r w:rsidRPr="00B773FC">
        <w:rPr>
          <w:rStyle w:val="normaltextrun"/>
          <w:rFonts w:ascii="Arial" w:hAnsi="Arial" w:cs="Arial"/>
          <w:sz w:val="22"/>
          <w:szCs w:val="22"/>
          <w:highlight w:val="lightGray"/>
        </w:rPr>
        <w:t>/s</w:t>
      </w:r>
      <w:r w:rsidRPr="00B773FC">
        <w:rPr>
          <w:rStyle w:val="normaltextrun"/>
          <w:rFonts w:ascii="Arial" w:hAnsi="Arial" w:cs="Arial"/>
          <w:sz w:val="22"/>
          <w:szCs w:val="22"/>
        </w:rPr>
        <w:t xml:space="preserve"> recorded, please see </w:t>
      </w:r>
      <w:r w:rsidRPr="00B773FC">
        <w:rPr>
          <w:rStyle w:val="normaltextrun"/>
          <w:rFonts w:ascii="Arial" w:hAnsi="Arial" w:cs="Arial"/>
          <w:sz w:val="22"/>
          <w:szCs w:val="22"/>
          <w:highlight w:val="lightGray"/>
        </w:rPr>
        <w:t>attached/enclosed</w:t>
      </w:r>
      <w:r w:rsidRPr="00B773FC">
        <w:rPr>
          <w:rStyle w:val="normaltextrun"/>
          <w:rFonts w:ascii="Arial" w:hAnsi="Arial" w:cs="Arial"/>
          <w:sz w:val="22"/>
          <w:szCs w:val="22"/>
        </w:rPr>
        <w:t xml:space="preserve"> updated attendance certificate. Due to the further absence</w:t>
      </w:r>
      <w:r w:rsidRPr="00B773FC">
        <w:rPr>
          <w:rStyle w:val="normaltextrun"/>
          <w:rFonts w:ascii="Arial" w:hAnsi="Arial" w:cs="Arial"/>
          <w:sz w:val="22"/>
          <w:szCs w:val="22"/>
          <w:highlight w:val="lightGray"/>
        </w:rPr>
        <w:t>/s</w:t>
      </w:r>
      <w:r w:rsidRPr="00B773FC">
        <w:rPr>
          <w:rStyle w:val="normaltextrun"/>
          <w:rFonts w:ascii="Arial" w:hAnsi="Arial" w:cs="Arial"/>
          <w:sz w:val="22"/>
          <w:szCs w:val="22"/>
        </w:rPr>
        <w:t xml:space="preserve">, we would really appreciate an opportunity to have a discussion with you and look at if any support might be needed. We want to reassure you that as a school, it is our aim to work jointly and in partnership with the whole school community so that </w:t>
      </w:r>
      <w:proofErr w:type="gramStart"/>
      <w:r w:rsidRPr="00B773FC">
        <w:rPr>
          <w:rStyle w:val="normaltextrun"/>
          <w:rFonts w:ascii="Arial" w:hAnsi="Arial" w:cs="Arial"/>
          <w:sz w:val="22"/>
          <w:szCs w:val="22"/>
        </w:rPr>
        <w:t>all of</w:t>
      </w:r>
      <w:proofErr w:type="gramEnd"/>
      <w:r w:rsidRPr="00B773FC">
        <w:rPr>
          <w:rStyle w:val="normaltextrun"/>
          <w:rFonts w:ascii="Arial" w:hAnsi="Arial" w:cs="Arial"/>
          <w:sz w:val="22"/>
          <w:szCs w:val="22"/>
        </w:rPr>
        <w:t xml:space="preserve"> our pupils can</w:t>
      </w:r>
      <w:r w:rsidRPr="00B773FC">
        <w:rPr>
          <w:rStyle w:val="normaltextrun"/>
          <w:rFonts w:ascii="Arial" w:hAnsi="Arial" w:cs="Arial"/>
          <w:color w:val="000000"/>
          <w:sz w:val="22"/>
          <w:szCs w:val="22"/>
          <w:shd w:val="clear" w:color="auto" w:fill="FFFFFF"/>
        </w:rPr>
        <w:t xml:space="preserve"> fully benefit from the educational opportunities that </w:t>
      </w:r>
      <w:r w:rsidRPr="00B773FC">
        <w:rPr>
          <w:rStyle w:val="normaltextrun"/>
          <w:rFonts w:ascii="Arial" w:hAnsi="Arial" w:cs="Arial"/>
          <w:color w:val="000000"/>
          <w:sz w:val="22"/>
          <w:szCs w:val="22"/>
          <w:shd w:val="clear" w:color="auto" w:fill="C0C0C0"/>
        </w:rPr>
        <w:t>SCHOOL NAME</w:t>
      </w:r>
      <w:r w:rsidRPr="00B773FC">
        <w:rPr>
          <w:rStyle w:val="normaltextrun"/>
          <w:rFonts w:ascii="Arial" w:hAnsi="Arial" w:cs="Arial"/>
          <w:color w:val="000000"/>
          <w:sz w:val="22"/>
          <w:szCs w:val="22"/>
          <w:shd w:val="clear" w:color="auto" w:fill="FFFFFF"/>
        </w:rPr>
        <w:t xml:space="preserve"> has to offer. </w:t>
      </w:r>
    </w:p>
    <w:p w14:paraId="457FB00B"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color w:val="000000"/>
          <w:sz w:val="22"/>
          <w:szCs w:val="22"/>
          <w:shd w:val="clear" w:color="auto" w:fill="FFFFFF"/>
        </w:rPr>
      </w:pPr>
    </w:p>
    <w:p w14:paraId="4E9169FD"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sz w:val="22"/>
          <w:szCs w:val="22"/>
        </w:rPr>
      </w:pPr>
      <w:r w:rsidRPr="00B773FC">
        <w:rPr>
          <w:rStyle w:val="normaltextrun"/>
          <w:rFonts w:ascii="Arial" w:hAnsi="Arial" w:cs="Arial"/>
          <w:color w:val="000000"/>
          <w:sz w:val="22"/>
          <w:szCs w:val="22"/>
          <w:shd w:val="clear" w:color="auto" w:fill="FFFFFF"/>
        </w:rPr>
        <w:t xml:space="preserve">We would ask that you contact us by </w:t>
      </w:r>
      <w:r w:rsidRPr="00B773FC">
        <w:rPr>
          <w:rStyle w:val="normaltextrun"/>
          <w:rFonts w:ascii="Arial" w:hAnsi="Arial" w:cs="Arial"/>
          <w:color w:val="000000"/>
          <w:sz w:val="22"/>
          <w:szCs w:val="22"/>
          <w:highlight w:val="lightGray"/>
          <w:shd w:val="clear" w:color="auto" w:fill="FFFFFF"/>
        </w:rPr>
        <w:t>DATE</w:t>
      </w:r>
      <w:r w:rsidRPr="00B773FC">
        <w:rPr>
          <w:rStyle w:val="normaltextrun"/>
          <w:rFonts w:ascii="Arial" w:hAnsi="Arial" w:cs="Arial"/>
          <w:color w:val="000000"/>
          <w:sz w:val="22"/>
          <w:szCs w:val="22"/>
          <w:shd w:val="clear" w:color="auto" w:fill="FFFFFF"/>
        </w:rPr>
        <w:t xml:space="preserve"> so that we can have a conversation to understand what support may be needed for </w:t>
      </w:r>
      <w:r w:rsidRPr="00B773FC">
        <w:rPr>
          <w:rStyle w:val="normaltextrun"/>
          <w:rFonts w:ascii="Arial" w:hAnsi="Arial" w:cs="Arial"/>
          <w:color w:val="000000"/>
          <w:sz w:val="22"/>
          <w:szCs w:val="22"/>
          <w:highlight w:val="lightGray"/>
          <w:shd w:val="clear" w:color="auto" w:fill="FFFFFF"/>
        </w:rPr>
        <w:t>PUPIL NAME</w:t>
      </w:r>
      <w:r w:rsidRPr="00B773FC">
        <w:rPr>
          <w:rStyle w:val="normaltextrun"/>
          <w:rFonts w:ascii="Arial" w:hAnsi="Arial" w:cs="Arial"/>
          <w:color w:val="000000"/>
          <w:sz w:val="22"/>
          <w:szCs w:val="22"/>
          <w:shd w:val="clear" w:color="auto" w:fill="FFFFFF"/>
        </w:rPr>
        <w:t xml:space="preserve"> to attend school regularly.</w:t>
      </w:r>
    </w:p>
    <w:p w14:paraId="3B9C0081"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sz w:val="22"/>
          <w:szCs w:val="22"/>
        </w:rPr>
      </w:pPr>
    </w:p>
    <w:p w14:paraId="6ACC166C"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 w:val="22"/>
          <w:szCs w:val="22"/>
        </w:rPr>
      </w:pPr>
      <w:r w:rsidRPr="00B773FC">
        <w:rPr>
          <w:rStyle w:val="normaltextrun"/>
          <w:rFonts w:ascii="Arial" w:hAnsi="Arial" w:cs="Arial"/>
          <w:sz w:val="22"/>
          <w:szCs w:val="22"/>
        </w:rPr>
        <w:t xml:space="preserve">For more information and clarification relating to our school attendance processes and the support available, please refer to our school’s attendance policy which is available on the school website </w:t>
      </w:r>
      <w:r w:rsidRPr="00B773FC">
        <w:rPr>
          <w:rFonts w:ascii="Arial" w:hAnsi="Arial" w:cs="Arial"/>
          <w:sz w:val="22"/>
          <w:szCs w:val="22"/>
        </w:rPr>
        <w:t xml:space="preserve">under the section titled: </w:t>
      </w:r>
      <w:r w:rsidRPr="00B773FC">
        <w:rPr>
          <w:rFonts w:ascii="Arial" w:hAnsi="Arial" w:cs="Arial"/>
          <w:sz w:val="22"/>
          <w:szCs w:val="22"/>
          <w:highlight w:val="lightGray"/>
        </w:rPr>
        <w:t>XXXX</w:t>
      </w:r>
      <w:r w:rsidRPr="00B773FC">
        <w:rPr>
          <w:rStyle w:val="normaltextrun"/>
          <w:rFonts w:ascii="Arial" w:hAnsi="Arial" w:cs="Arial"/>
          <w:sz w:val="22"/>
          <w:szCs w:val="22"/>
        </w:rPr>
        <w:t>. If you would like a hard copy, these are available via the school office.</w:t>
      </w:r>
      <w:r w:rsidRPr="00B773FC">
        <w:rPr>
          <w:rStyle w:val="eop"/>
          <w:rFonts w:ascii="Arial" w:hAnsi="Arial" w:cs="Arial"/>
          <w:sz w:val="22"/>
          <w:szCs w:val="22"/>
        </w:rPr>
        <w:t> </w:t>
      </w:r>
    </w:p>
    <w:p w14:paraId="32852AF7"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Cs w:val="22"/>
        </w:rPr>
      </w:pPr>
    </w:p>
    <w:p w14:paraId="39CE17C7"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Cs w:val="22"/>
        </w:rPr>
      </w:pPr>
    </w:p>
    <w:p w14:paraId="32730329" w14:textId="77777777" w:rsidR="00B773FC" w:rsidRPr="00B773FC" w:rsidRDefault="00B773FC" w:rsidP="00B773FC">
      <w:pPr>
        <w:pStyle w:val="paragraph"/>
        <w:spacing w:before="0" w:beforeAutospacing="0" w:after="0" w:afterAutospacing="0"/>
        <w:jc w:val="both"/>
        <w:textAlignment w:val="baseline"/>
        <w:rPr>
          <w:rFonts w:ascii="Arial" w:hAnsi="Arial" w:cs="Arial"/>
          <w:sz w:val="18"/>
          <w:szCs w:val="18"/>
        </w:rPr>
      </w:pPr>
      <w:r w:rsidRPr="00B773FC">
        <w:rPr>
          <w:rStyle w:val="normaltextrun"/>
          <w:rFonts w:ascii="Arial" w:hAnsi="Arial" w:cs="Arial"/>
          <w:sz w:val="22"/>
          <w:szCs w:val="22"/>
        </w:rPr>
        <w:t>Yours sincerely,</w:t>
      </w:r>
      <w:r w:rsidRPr="00B773FC">
        <w:rPr>
          <w:rStyle w:val="eop"/>
          <w:rFonts w:ascii="Arial" w:hAnsi="Arial" w:cs="Arial"/>
          <w:szCs w:val="22"/>
        </w:rPr>
        <w:t> </w:t>
      </w:r>
    </w:p>
    <w:p w14:paraId="014D1BE2" w14:textId="77777777" w:rsidR="00B773FC" w:rsidRPr="00B773FC" w:rsidRDefault="00B773FC" w:rsidP="00B773FC">
      <w:pPr>
        <w:pStyle w:val="paragraph"/>
        <w:spacing w:before="0" w:beforeAutospacing="0" w:after="0" w:afterAutospacing="0"/>
        <w:jc w:val="both"/>
        <w:textAlignment w:val="baseline"/>
        <w:rPr>
          <w:rFonts w:ascii="Arial" w:hAnsi="Arial" w:cs="Arial"/>
          <w:sz w:val="18"/>
          <w:szCs w:val="18"/>
        </w:rPr>
      </w:pPr>
      <w:r w:rsidRPr="00B773FC">
        <w:rPr>
          <w:rStyle w:val="eop"/>
          <w:rFonts w:ascii="Arial" w:hAnsi="Arial" w:cs="Arial"/>
          <w:szCs w:val="22"/>
        </w:rPr>
        <w:t> </w:t>
      </w:r>
    </w:p>
    <w:p w14:paraId="5E0F4465" w14:textId="77777777" w:rsidR="00B773FC" w:rsidRDefault="00B773FC" w:rsidP="00B773FC">
      <w:pPr>
        <w:pStyle w:val="paragraph"/>
        <w:spacing w:before="0" w:beforeAutospacing="0" w:after="0" w:afterAutospacing="0"/>
        <w:jc w:val="both"/>
        <w:textAlignment w:val="baseline"/>
        <w:rPr>
          <w:rFonts w:ascii="Segoe UI" w:hAnsi="Segoe UI" w:cs="Segoe UI"/>
          <w:sz w:val="18"/>
          <w:szCs w:val="18"/>
        </w:rPr>
      </w:pPr>
    </w:p>
    <w:p w14:paraId="41972785" w14:textId="77777777" w:rsidR="00B37A3E" w:rsidRDefault="00B37A3E" w:rsidP="00C617BF">
      <w:pPr>
        <w:rPr>
          <w:rFonts w:cs="Arial"/>
          <w:b/>
          <w:bCs/>
          <w:sz w:val="24"/>
        </w:rPr>
      </w:pPr>
    </w:p>
    <w:p w14:paraId="5ED3E7C4" w14:textId="2BFE5B2E" w:rsidR="00B37A3E" w:rsidRDefault="00B37A3E" w:rsidP="00C617BF">
      <w:pPr>
        <w:rPr>
          <w:rFonts w:cs="Arial"/>
          <w:b/>
          <w:bCs/>
          <w:sz w:val="24"/>
        </w:rPr>
      </w:pPr>
    </w:p>
    <w:p w14:paraId="57FCC5AE" w14:textId="1738997A" w:rsidR="00F03745" w:rsidRDefault="00F03745" w:rsidP="00C617BF">
      <w:pPr>
        <w:rPr>
          <w:rFonts w:cs="Arial"/>
          <w:b/>
          <w:bCs/>
          <w:sz w:val="24"/>
        </w:rPr>
      </w:pPr>
    </w:p>
    <w:p w14:paraId="71649B0F" w14:textId="3B9D8210" w:rsidR="00F03745" w:rsidRDefault="00F03745" w:rsidP="00C617BF">
      <w:pPr>
        <w:rPr>
          <w:rFonts w:cs="Arial"/>
          <w:b/>
          <w:bCs/>
          <w:sz w:val="24"/>
        </w:rPr>
      </w:pPr>
    </w:p>
    <w:p w14:paraId="24938425" w14:textId="4A413B3C" w:rsidR="00F03745" w:rsidRDefault="00F03745" w:rsidP="00C617BF">
      <w:pPr>
        <w:rPr>
          <w:rFonts w:cs="Arial"/>
          <w:b/>
          <w:bCs/>
          <w:sz w:val="24"/>
        </w:rPr>
      </w:pPr>
    </w:p>
    <w:p w14:paraId="438A44B0" w14:textId="2A79F040" w:rsidR="00F03745" w:rsidRDefault="00F03745" w:rsidP="00C617BF">
      <w:pPr>
        <w:rPr>
          <w:rFonts w:cs="Arial"/>
          <w:b/>
          <w:bCs/>
          <w:sz w:val="24"/>
        </w:rPr>
      </w:pPr>
    </w:p>
    <w:p w14:paraId="230298B3" w14:textId="35A8CF83" w:rsidR="00F03745" w:rsidRDefault="00F03745" w:rsidP="00C617BF">
      <w:pPr>
        <w:rPr>
          <w:rFonts w:cs="Arial"/>
          <w:b/>
          <w:bCs/>
          <w:sz w:val="24"/>
        </w:rPr>
      </w:pPr>
    </w:p>
    <w:p w14:paraId="282DAF2E" w14:textId="7BA64256" w:rsidR="00F03745" w:rsidRDefault="00F03745" w:rsidP="00C617BF">
      <w:pPr>
        <w:rPr>
          <w:rFonts w:cs="Arial"/>
          <w:b/>
          <w:bCs/>
          <w:sz w:val="24"/>
        </w:rPr>
      </w:pPr>
    </w:p>
    <w:p w14:paraId="344BDA26" w14:textId="5CFCB5DA" w:rsidR="00F03745" w:rsidRDefault="00F03745" w:rsidP="00C617BF">
      <w:pPr>
        <w:rPr>
          <w:rFonts w:cs="Arial"/>
          <w:b/>
          <w:bCs/>
          <w:sz w:val="24"/>
        </w:rPr>
      </w:pPr>
    </w:p>
    <w:p w14:paraId="65D94210" w14:textId="5AC83FCB" w:rsidR="00F03745" w:rsidRDefault="00F03745" w:rsidP="00C617BF">
      <w:pPr>
        <w:rPr>
          <w:rFonts w:cs="Arial"/>
          <w:b/>
          <w:bCs/>
          <w:sz w:val="24"/>
        </w:rPr>
      </w:pPr>
    </w:p>
    <w:p w14:paraId="4F4442BC" w14:textId="08C10708" w:rsidR="00F03745" w:rsidRDefault="00F03745" w:rsidP="00C617BF">
      <w:pPr>
        <w:rPr>
          <w:rFonts w:cs="Arial"/>
          <w:b/>
          <w:bCs/>
          <w:sz w:val="24"/>
        </w:rPr>
      </w:pPr>
    </w:p>
    <w:p w14:paraId="7037847C" w14:textId="77777777" w:rsidR="00F03745" w:rsidRDefault="00F03745" w:rsidP="00C617BF">
      <w:pPr>
        <w:rPr>
          <w:rFonts w:cs="Arial"/>
          <w:b/>
          <w:bCs/>
          <w:sz w:val="24"/>
        </w:rPr>
      </w:pPr>
    </w:p>
    <w:p w14:paraId="026F2ADD" w14:textId="77777777" w:rsidR="00B37A3E" w:rsidRDefault="00B37A3E" w:rsidP="00C617BF">
      <w:pPr>
        <w:rPr>
          <w:rFonts w:cs="Arial"/>
          <w:b/>
          <w:bCs/>
          <w:sz w:val="24"/>
        </w:rPr>
      </w:pPr>
    </w:p>
    <w:p w14:paraId="7DCC1FE5" w14:textId="77777777" w:rsidR="00B37A3E" w:rsidRDefault="00B37A3E" w:rsidP="00C617BF">
      <w:pPr>
        <w:rPr>
          <w:rFonts w:cs="Arial"/>
          <w:b/>
          <w:bCs/>
          <w:sz w:val="24"/>
        </w:rPr>
      </w:pPr>
    </w:p>
    <w:p w14:paraId="1AF09C91" w14:textId="77777777" w:rsidR="001A1A5E" w:rsidRDefault="001A1A5E" w:rsidP="00C617BF">
      <w:pPr>
        <w:rPr>
          <w:rFonts w:cs="Arial"/>
          <w:b/>
          <w:bCs/>
          <w:sz w:val="24"/>
        </w:rPr>
      </w:pPr>
    </w:p>
    <w:p w14:paraId="1BB32159" w14:textId="77777777" w:rsidR="001A1A5E" w:rsidRDefault="001A1A5E" w:rsidP="00C617BF">
      <w:pPr>
        <w:rPr>
          <w:rFonts w:cs="Arial"/>
          <w:b/>
          <w:bCs/>
          <w:sz w:val="24"/>
        </w:rPr>
      </w:pPr>
    </w:p>
    <w:p w14:paraId="42130F6D" w14:textId="7EFB74D5" w:rsidR="00A92FBC" w:rsidRDefault="00A92FBC" w:rsidP="00FD32C2">
      <w:pPr>
        <w:rPr>
          <w:b/>
          <w:sz w:val="28"/>
          <w:szCs w:val="28"/>
        </w:rPr>
      </w:pPr>
    </w:p>
    <w:p w14:paraId="49E63B23" w14:textId="0FBE0FBC" w:rsidR="00B773FC" w:rsidRDefault="00B773FC" w:rsidP="00FD32C2">
      <w:pPr>
        <w:rPr>
          <w:b/>
          <w:sz w:val="28"/>
          <w:szCs w:val="28"/>
        </w:rPr>
      </w:pPr>
      <w:r>
        <w:rPr>
          <w:noProof/>
          <w:lang w:eastAsia="en-GB"/>
        </w:rPr>
        <w:drawing>
          <wp:anchor distT="0" distB="0" distL="114300" distR="114300" simplePos="0" relativeHeight="251669504" behindDoc="0" locked="0" layoutInCell="1" allowOverlap="1" wp14:anchorId="73B4918C" wp14:editId="6D136CF4">
            <wp:simplePos x="0" y="0"/>
            <wp:positionH relativeFrom="margin">
              <wp:align>center</wp:align>
            </wp:positionH>
            <wp:positionV relativeFrom="paragraph">
              <wp:posOffset>6985</wp:posOffset>
            </wp:positionV>
            <wp:extent cx="669290" cy="8839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290" cy="883920"/>
                    </a:xfrm>
                    <a:prstGeom prst="rect">
                      <a:avLst/>
                    </a:prstGeom>
                  </pic:spPr>
                </pic:pic>
              </a:graphicData>
            </a:graphic>
            <wp14:sizeRelH relativeFrom="page">
              <wp14:pctWidth>0</wp14:pctWidth>
            </wp14:sizeRelH>
            <wp14:sizeRelV relativeFrom="page">
              <wp14:pctHeight>0</wp14:pctHeight>
            </wp14:sizeRelV>
          </wp:anchor>
        </w:drawing>
      </w:r>
    </w:p>
    <w:p w14:paraId="336C289D" w14:textId="77777777" w:rsidR="00B773FC" w:rsidRPr="000B3DE5" w:rsidRDefault="00B773FC" w:rsidP="00B773FC">
      <w:pPr>
        <w:pStyle w:val="Header"/>
        <w:tabs>
          <w:tab w:val="left" w:pos="1470"/>
        </w:tabs>
        <w:rPr>
          <w:rFonts w:cs="Arial"/>
          <w:sz w:val="21"/>
          <w:szCs w:val="21"/>
        </w:rPr>
      </w:pPr>
    </w:p>
    <w:p w14:paraId="575EEDAB" w14:textId="77777777" w:rsidR="00B773FC" w:rsidRPr="000B3DE5" w:rsidRDefault="00B773FC" w:rsidP="00B773FC">
      <w:pPr>
        <w:pStyle w:val="Header"/>
        <w:tabs>
          <w:tab w:val="left" w:pos="1470"/>
        </w:tabs>
        <w:rPr>
          <w:rFonts w:cs="Arial"/>
          <w:sz w:val="21"/>
          <w:szCs w:val="21"/>
        </w:rPr>
      </w:pPr>
    </w:p>
    <w:p w14:paraId="6FD0A2C4" w14:textId="77777777" w:rsidR="00B773FC" w:rsidRPr="000B3DE5" w:rsidRDefault="00B773FC" w:rsidP="00B773FC">
      <w:pPr>
        <w:pStyle w:val="Header"/>
        <w:tabs>
          <w:tab w:val="left" w:pos="1470"/>
        </w:tabs>
        <w:rPr>
          <w:rFonts w:cs="Arial"/>
          <w:b/>
          <w:sz w:val="21"/>
          <w:szCs w:val="21"/>
        </w:rPr>
      </w:pPr>
    </w:p>
    <w:p w14:paraId="32013DC1" w14:textId="77777777" w:rsidR="00B773FC" w:rsidRDefault="00B773FC" w:rsidP="00B773FC">
      <w:pPr>
        <w:rPr>
          <w:rFonts w:cs="Arial"/>
          <w:b/>
          <w:bCs/>
          <w:sz w:val="24"/>
        </w:rPr>
      </w:pPr>
    </w:p>
    <w:p w14:paraId="74AAD506" w14:textId="77777777" w:rsidR="00B773FC" w:rsidRDefault="00B773FC" w:rsidP="00B773FC">
      <w:pPr>
        <w:rPr>
          <w:rFonts w:cs="Arial"/>
          <w:b/>
          <w:bCs/>
          <w:sz w:val="24"/>
        </w:rPr>
      </w:pPr>
    </w:p>
    <w:p w14:paraId="58BB450F" w14:textId="77777777" w:rsidR="00B773FC" w:rsidRPr="00B773FC" w:rsidRDefault="00B773FC" w:rsidP="00B773FC">
      <w:pPr>
        <w:pStyle w:val="Header"/>
        <w:tabs>
          <w:tab w:val="left" w:pos="1470"/>
        </w:tabs>
        <w:jc w:val="center"/>
        <w:rPr>
          <w:rFonts w:cs="Arial"/>
          <w:b/>
          <w:sz w:val="28"/>
          <w:szCs w:val="28"/>
        </w:rPr>
      </w:pPr>
      <w:r w:rsidRPr="00B773FC">
        <w:rPr>
          <w:rFonts w:cs="Arial"/>
          <w:b/>
          <w:sz w:val="28"/>
          <w:szCs w:val="28"/>
        </w:rPr>
        <w:t xml:space="preserve">Bapchild &amp; </w:t>
      </w:r>
      <w:proofErr w:type="spellStart"/>
      <w:r w:rsidRPr="00B773FC">
        <w:rPr>
          <w:rFonts w:cs="Arial"/>
          <w:b/>
          <w:sz w:val="28"/>
          <w:szCs w:val="28"/>
        </w:rPr>
        <w:t>Tonge</w:t>
      </w:r>
      <w:proofErr w:type="spellEnd"/>
      <w:r w:rsidRPr="00B773FC">
        <w:rPr>
          <w:rFonts w:cs="Arial"/>
          <w:b/>
          <w:sz w:val="28"/>
          <w:szCs w:val="28"/>
        </w:rPr>
        <w:t xml:space="preserve"> CE (Aided) Primary School and Nursery</w:t>
      </w:r>
    </w:p>
    <w:p w14:paraId="23553049" w14:textId="77777777" w:rsidR="00B773FC" w:rsidRPr="00800D09" w:rsidRDefault="00B773FC" w:rsidP="00B773FC">
      <w:pPr>
        <w:pStyle w:val="Header"/>
        <w:rPr>
          <w:rFonts w:cs="Arial"/>
          <w:b/>
          <w:szCs w:val="22"/>
        </w:rPr>
      </w:pPr>
    </w:p>
    <w:p w14:paraId="162A2036" w14:textId="77777777" w:rsidR="00B773FC" w:rsidRPr="00800D09" w:rsidRDefault="00B773FC" w:rsidP="00B773FC">
      <w:pPr>
        <w:pStyle w:val="Header"/>
        <w:rPr>
          <w:rFonts w:cs="Arial"/>
          <w:szCs w:val="22"/>
        </w:rPr>
      </w:pPr>
      <w:r w:rsidRPr="00800D09">
        <w:rPr>
          <w:rFonts w:cs="Arial"/>
          <w:szCs w:val="22"/>
        </w:rPr>
        <w:t>Headteacher: Mr C Kelly</w:t>
      </w:r>
      <w:r w:rsidRPr="00800D09">
        <w:rPr>
          <w:rFonts w:cs="Arial"/>
          <w:szCs w:val="22"/>
        </w:rPr>
        <w:tab/>
        <w:t xml:space="preserve">                                       </w:t>
      </w:r>
      <w:r>
        <w:rPr>
          <w:rFonts w:cs="Arial"/>
          <w:szCs w:val="22"/>
        </w:rPr>
        <w:t xml:space="preserve">                             </w:t>
      </w:r>
      <w:r w:rsidRPr="00800D09">
        <w:rPr>
          <w:rFonts w:cs="Arial"/>
          <w:szCs w:val="22"/>
        </w:rPr>
        <w:t xml:space="preserve">School Lane </w:t>
      </w:r>
    </w:p>
    <w:p w14:paraId="69227A3A" w14:textId="77777777" w:rsidR="00B773FC" w:rsidRPr="00800D09" w:rsidRDefault="00B773FC" w:rsidP="00B773FC">
      <w:pPr>
        <w:pStyle w:val="Header"/>
        <w:rPr>
          <w:rFonts w:cs="Arial"/>
          <w:szCs w:val="22"/>
        </w:rPr>
      </w:pPr>
      <w:r w:rsidRPr="00800D09">
        <w:rPr>
          <w:rFonts w:cs="Arial"/>
          <w:szCs w:val="22"/>
        </w:rPr>
        <w:tab/>
        <w:t xml:space="preserve">                                                                                            Bapchild</w:t>
      </w:r>
    </w:p>
    <w:p w14:paraId="6AB7EF44" w14:textId="77777777" w:rsidR="00B773FC" w:rsidRPr="00800D09" w:rsidRDefault="00B773FC" w:rsidP="00B773FC">
      <w:pPr>
        <w:pStyle w:val="Header"/>
        <w:rPr>
          <w:rFonts w:cs="Arial"/>
          <w:szCs w:val="22"/>
        </w:rPr>
      </w:pPr>
      <w:r w:rsidRPr="00800D09">
        <w:rPr>
          <w:rFonts w:cs="Arial"/>
          <w:szCs w:val="22"/>
        </w:rPr>
        <w:tab/>
        <w:t xml:space="preserve">                                                                         </w:t>
      </w:r>
      <w:r>
        <w:rPr>
          <w:rFonts w:cs="Arial"/>
          <w:szCs w:val="22"/>
        </w:rPr>
        <w:t xml:space="preserve">                            </w:t>
      </w:r>
      <w:r w:rsidRPr="00800D09">
        <w:rPr>
          <w:rFonts w:cs="Arial"/>
          <w:szCs w:val="22"/>
        </w:rPr>
        <w:t xml:space="preserve"> Kent ME9 9NL</w:t>
      </w:r>
    </w:p>
    <w:p w14:paraId="2D62E8A2" w14:textId="77777777" w:rsidR="00B773FC" w:rsidRPr="00800D09" w:rsidRDefault="00B773FC" w:rsidP="00B773FC">
      <w:pPr>
        <w:pStyle w:val="Header"/>
        <w:rPr>
          <w:rFonts w:cs="Arial"/>
          <w:szCs w:val="22"/>
        </w:rPr>
      </w:pPr>
    </w:p>
    <w:p w14:paraId="46835C07" w14:textId="77777777" w:rsidR="00B773FC" w:rsidRPr="00800D09" w:rsidRDefault="00B773FC" w:rsidP="00B773FC">
      <w:pPr>
        <w:pStyle w:val="Header"/>
        <w:rPr>
          <w:rFonts w:cs="Arial"/>
          <w:szCs w:val="22"/>
        </w:rPr>
      </w:pPr>
      <w:r w:rsidRPr="00800D09">
        <w:rPr>
          <w:rFonts w:cs="Arial"/>
          <w:szCs w:val="22"/>
        </w:rPr>
        <w:t>email: office@bapchild.kent.sch.uk</w:t>
      </w:r>
      <w:r w:rsidRPr="00800D09">
        <w:rPr>
          <w:rFonts w:cs="Arial"/>
          <w:szCs w:val="22"/>
        </w:rPr>
        <w:tab/>
        <w:t xml:space="preserve">                      </w:t>
      </w:r>
      <w:r>
        <w:rPr>
          <w:rFonts w:cs="Arial"/>
          <w:szCs w:val="22"/>
        </w:rPr>
        <w:t xml:space="preserve">                             </w:t>
      </w:r>
      <w:r w:rsidRPr="00800D09">
        <w:rPr>
          <w:rFonts w:cs="Arial"/>
          <w:szCs w:val="22"/>
        </w:rPr>
        <w:t>Tel: 01795 424143</w:t>
      </w:r>
    </w:p>
    <w:p w14:paraId="58C78125" w14:textId="1D47BD69" w:rsidR="00B773FC" w:rsidRDefault="00B773FC" w:rsidP="00B773FC">
      <w:pPr>
        <w:pStyle w:val="paragraph"/>
        <w:spacing w:before="0" w:beforeAutospacing="0" w:after="0" w:afterAutospacing="0"/>
        <w:jc w:val="both"/>
        <w:textAlignment w:val="baseline"/>
        <w:rPr>
          <w:rStyle w:val="normaltextrun"/>
          <w:rFonts w:cs="Arial"/>
          <w:sz w:val="22"/>
          <w:szCs w:val="22"/>
          <w:u w:val="single"/>
          <w:shd w:val="clear" w:color="auto" w:fill="C0C0C0"/>
        </w:rPr>
      </w:pPr>
    </w:p>
    <w:p w14:paraId="6DDB8554" w14:textId="77777777" w:rsidR="00B773FC" w:rsidRDefault="00B773FC" w:rsidP="00B773FC">
      <w:pPr>
        <w:pStyle w:val="paragraph"/>
        <w:spacing w:before="0" w:beforeAutospacing="0" w:after="0" w:afterAutospacing="0"/>
        <w:jc w:val="both"/>
        <w:textAlignment w:val="baseline"/>
        <w:rPr>
          <w:rStyle w:val="normaltextrun"/>
          <w:rFonts w:cs="Arial"/>
          <w:sz w:val="22"/>
          <w:szCs w:val="22"/>
          <w:u w:val="single"/>
          <w:shd w:val="clear" w:color="auto" w:fill="C0C0C0"/>
        </w:rPr>
      </w:pPr>
    </w:p>
    <w:p w14:paraId="4B9522FD"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sz w:val="22"/>
          <w:szCs w:val="22"/>
          <w:u w:val="single"/>
          <w:shd w:val="clear" w:color="auto" w:fill="C0C0C0"/>
        </w:rPr>
      </w:pPr>
    </w:p>
    <w:p w14:paraId="71D405B9" w14:textId="1996DC7B" w:rsidR="00B773FC" w:rsidRPr="00B773FC" w:rsidRDefault="00B773FC" w:rsidP="00B773FC">
      <w:pPr>
        <w:pStyle w:val="paragraph"/>
        <w:spacing w:before="0" w:beforeAutospacing="0" w:after="0" w:afterAutospacing="0"/>
        <w:jc w:val="both"/>
        <w:textAlignment w:val="baseline"/>
        <w:rPr>
          <w:rFonts w:ascii="Arial" w:hAnsi="Arial" w:cs="Arial"/>
          <w:sz w:val="22"/>
          <w:szCs w:val="22"/>
        </w:rPr>
      </w:pPr>
      <w:r w:rsidRPr="00B773FC">
        <w:rPr>
          <w:rStyle w:val="normaltextrun"/>
          <w:rFonts w:ascii="Arial" w:hAnsi="Arial" w:cs="Arial"/>
          <w:sz w:val="22"/>
          <w:szCs w:val="22"/>
          <w:u w:val="single"/>
          <w:shd w:val="clear" w:color="auto" w:fill="C0C0C0"/>
        </w:rPr>
        <w:t>Title, full forename name and surname</w:t>
      </w:r>
      <w:r w:rsidRPr="00B773FC">
        <w:rPr>
          <w:rStyle w:val="eop"/>
          <w:rFonts w:ascii="Arial" w:hAnsi="Arial" w:cs="Arial"/>
          <w:sz w:val="22"/>
          <w:szCs w:val="22"/>
        </w:rPr>
        <w:t> </w:t>
      </w:r>
    </w:p>
    <w:p w14:paraId="6DEC846A" w14:textId="77777777" w:rsidR="00B773FC" w:rsidRPr="00B773FC" w:rsidRDefault="00B773FC" w:rsidP="00B773FC">
      <w:pPr>
        <w:pStyle w:val="paragraph"/>
        <w:spacing w:before="0" w:beforeAutospacing="0" w:after="0" w:afterAutospacing="0"/>
        <w:jc w:val="both"/>
        <w:textAlignment w:val="baseline"/>
        <w:rPr>
          <w:rFonts w:ascii="Arial" w:hAnsi="Arial" w:cs="Arial"/>
          <w:sz w:val="22"/>
          <w:szCs w:val="22"/>
        </w:rPr>
      </w:pPr>
      <w:r w:rsidRPr="00B773FC">
        <w:rPr>
          <w:rStyle w:val="normaltextrun"/>
          <w:rFonts w:ascii="Arial" w:hAnsi="Arial" w:cs="Arial"/>
          <w:sz w:val="22"/>
          <w:szCs w:val="22"/>
          <w:shd w:val="clear" w:color="auto" w:fill="C0C0C0"/>
        </w:rPr>
        <w:t>Full address</w:t>
      </w:r>
      <w:r w:rsidRPr="00B773FC">
        <w:rPr>
          <w:rStyle w:val="eop"/>
          <w:rFonts w:ascii="Arial" w:hAnsi="Arial" w:cs="Arial"/>
          <w:sz w:val="22"/>
          <w:szCs w:val="22"/>
        </w:rPr>
        <w:t> </w:t>
      </w:r>
    </w:p>
    <w:p w14:paraId="25A0BA3D" w14:textId="77777777" w:rsidR="00B773FC" w:rsidRPr="00B773FC" w:rsidRDefault="00B773FC" w:rsidP="00B773FC">
      <w:pPr>
        <w:pStyle w:val="paragraph"/>
        <w:spacing w:before="0" w:beforeAutospacing="0" w:after="0" w:afterAutospacing="0"/>
        <w:jc w:val="both"/>
        <w:textAlignment w:val="baseline"/>
        <w:rPr>
          <w:rFonts w:ascii="Arial" w:hAnsi="Arial" w:cs="Arial"/>
          <w:sz w:val="22"/>
          <w:szCs w:val="22"/>
        </w:rPr>
      </w:pPr>
      <w:r w:rsidRPr="00B773FC">
        <w:rPr>
          <w:rStyle w:val="normaltextrun"/>
          <w:rFonts w:ascii="Arial" w:hAnsi="Arial" w:cs="Arial"/>
          <w:sz w:val="22"/>
          <w:szCs w:val="22"/>
          <w:shd w:val="clear" w:color="auto" w:fill="C0C0C0"/>
        </w:rPr>
        <w:t>Full address</w:t>
      </w:r>
      <w:r w:rsidRPr="00B773FC">
        <w:rPr>
          <w:rStyle w:val="eop"/>
          <w:rFonts w:ascii="Arial" w:hAnsi="Arial" w:cs="Arial"/>
          <w:sz w:val="22"/>
          <w:szCs w:val="22"/>
        </w:rPr>
        <w:t> </w:t>
      </w:r>
    </w:p>
    <w:p w14:paraId="22158703" w14:textId="77777777" w:rsidR="00B773FC" w:rsidRPr="00B773FC" w:rsidRDefault="00B773FC" w:rsidP="00B773FC">
      <w:pPr>
        <w:pStyle w:val="paragraph"/>
        <w:spacing w:before="0" w:beforeAutospacing="0" w:after="0" w:afterAutospacing="0"/>
        <w:jc w:val="both"/>
        <w:textAlignment w:val="baseline"/>
        <w:rPr>
          <w:rFonts w:ascii="Arial" w:hAnsi="Arial" w:cs="Arial"/>
          <w:sz w:val="22"/>
          <w:szCs w:val="22"/>
        </w:rPr>
      </w:pPr>
      <w:r w:rsidRPr="00B773FC">
        <w:rPr>
          <w:rStyle w:val="normaltextrun"/>
          <w:rFonts w:ascii="Arial" w:hAnsi="Arial" w:cs="Arial"/>
          <w:sz w:val="22"/>
          <w:szCs w:val="22"/>
          <w:shd w:val="clear" w:color="auto" w:fill="C0C0C0"/>
        </w:rPr>
        <w:t>Postcode (ensure is accurate)</w:t>
      </w:r>
      <w:r w:rsidRPr="00B773FC">
        <w:rPr>
          <w:rStyle w:val="eop"/>
          <w:rFonts w:ascii="Arial" w:hAnsi="Arial" w:cs="Arial"/>
          <w:sz w:val="22"/>
          <w:szCs w:val="22"/>
        </w:rPr>
        <w:t> </w:t>
      </w:r>
    </w:p>
    <w:p w14:paraId="2EE93131" w14:textId="77777777" w:rsidR="00B773FC" w:rsidRPr="00B773FC" w:rsidRDefault="00B773FC" w:rsidP="00B773FC">
      <w:pPr>
        <w:pStyle w:val="paragraph"/>
        <w:spacing w:before="0" w:beforeAutospacing="0" w:after="0" w:afterAutospacing="0"/>
        <w:jc w:val="both"/>
        <w:textAlignment w:val="baseline"/>
        <w:rPr>
          <w:rFonts w:ascii="Arial" w:hAnsi="Arial" w:cs="Arial"/>
          <w:sz w:val="22"/>
          <w:szCs w:val="22"/>
        </w:rPr>
      </w:pPr>
      <w:r w:rsidRPr="00B773FC">
        <w:rPr>
          <w:rStyle w:val="eop"/>
          <w:rFonts w:ascii="Arial" w:hAnsi="Arial" w:cs="Arial"/>
          <w:sz w:val="22"/>
          <w:szCs w:val="22"/>
        </w:rPr>
        <w:t> </w:t>
      </w:r>
    </w:p>
    <w:p w14:paraId="4310F9FF"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 w:val="22"/>
          <w:szCs w:val="22"/>
        </w:rPr>
      </w:pPr>
      <w:r w:rsidRPr="00B773FC">
        <w:rPr>
          <w:rStyle w:val="normaltextrun"/>
          <w:rFonts w:ascii="Arial" w:hAnsi="Arial" w:cs="Arial"/>
          <w:sz w:val="22"/>
          <w:szCs w:val="22"/>
          <w:shd w:val="clear" w:color="auto" w:fill="C0C0C0"/>
        </w:rPr>
        <w:t>Date </w:t>
      </w:r>
      <w:r w:rsidRPr="00B773FC">
        <w:rPr>
          <w:rStyle w:val="eop"/>
          <w:rFonts w:ascii="Arial" w:hAnsi="Arial" w:cs="Arial"/>
          <w:sz w:val="22"/>
          <w:szCs w:val="22"/>
        </w:rPr>
        <w:t> </w:t>
      </w:r>
    </w:p>
    <w:p w14:paraId="7D537344" w14:textId="77777777" w:rsidR="00B773FC" w:rsidRPr="00B773FC" w:rsidRDefault="00B773FC" w:rsidP="00B773FC">
      <w:pPr>
        <w:pStyle w:val="paragraph"/>
        <w:spacing w:before="0" w:beforeAutospacing="0" w:after="0" w:afterAutospacing="0"/>
        <w:jc w:val="both"/>
        <w:textAlignment w:val="baseline"/>
        <w:rPr>
          <w:rFonts w:ascii="Arial" w:hAnsi="Arial" w:cs="Arial"/>
          <w:sz w:val="22"/>
          <w:szCs w:val="22"/>
        </w:rPr>
      </w:pPr>
    </w:p>
    <w:p w14:paraId="0579EA6C"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 w:val="22"/>
          <w:szCs w:val="22"/>
        </w:rPr>
      </w:pPr>
      <w:r w:rsidRPr="00B773FC">
        <w:rPr>
          <w:rStyle w:val="normaltextrun"/>
          <w:rFonts w:ascii="Arial" w:hAnsi="Arial" w:cs="Arial"/>
          <w:sz w:val="22"/>
          <w:szCs w:val="22"/>
        </w:rPr>
        <w:t xml:space="preserve">Dear </w:t>
      </w:r>
      <w:r w:rsidRPr="00B773FC">
        <w:rPr>
          <w:rStyle w:val="normaltextrun"/>
          <w:rFonts w:ascii="Arial" w:hAnsi="Arial" w:cs="Arial"/>
          <w:sz w:val="22"/>
          <w:szCs w:val="22"/>
          <w:shd w:val="clear" w:color="auto" w:fill="C0C0C0"/>
        </w:rPr>
        <w:t>Title, Full Forename and Surname</w:t>
      </w:r>
      <w:r w:rsidRPr="00B773FC">
        <w:rPr>
          <w:rStyle w:val="normaltextrun"/>
          <w:rFonts w:ascii="Arial" w:hAnsi="Arial" w:cs="Arial"/>
          <w:sz w:val="22"/>
          <w:szCs w:val="22"/>
        </w:rPr>
        <w:t>,</w:t>
      </w:r>
      <w:r w:rsidRPr="00B773FC">
        <w:rPr>
          <w:rStyle w:val="eop"/>
          <w:rFonts w:ascii="Arial" w:hAnsi="Arial" w:cs="Arial"/>
          <w:sz w:val="22"/>
          <w:szCs w:val="22"/>
        </w:rPr>
        <w:t> </w:t>
      </w:r>
    </w:p>
    <w:p w14:paraId="3122E84F" w14:textId="77777777" w:rsidR="00B773FC" w:rsidRPr="00B773FC" w:rsidRDefault="00B773FC" w:rsidP="00B773FC">
      <w:pPr>
        <w:pStyle w:val="paragraph"/>
        <w:spacing w:before="0" w:beforeAutospacing="0" w:after="0" w:afterAutospacing="0"/>
        <w:jc w:val="both"/>
        <w:textAlignment w:val="baseline"/>
        <w:rPr>
          <w:rFonts w:ascii="Arial" w:hAnsi="Arial" w:cs="Arial"/>
          <w:sz w:val="22"/>
          <w:szCs w:val="22"/>
        </w:rPr>
      </w:pPr>
    </w:p>
    <w:p w14:paraId="2336E595"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b/>
          <w:bCs/>
          <w:sz w:val="22"/>
          <w:szCs w:val="22"/>
        </w:rPr>
      </w:pPr>
      <w:r w:rsidRPr="00B773FC">
        <w:rPr>
          <w:rStyle w:val="normaltextrun"/>
          <w:rFonts w:ascii="Arial" w:hAnsi="Arial" w:cs="Arial"/>
          <w:b/>
          <w:bCs/>
          <w:sz w:val="22"/>
          <w:szCs w:val="22"/>
        </w:rPr>
        <w:t xml:space="preserve">RE: </w:t>
      </w:r>
      <w:r w:rsidRPr="00B773FC">
        <w:rPr>
          <w:rStyle w:val="normaltextrun"/>
          <w:rFonts w:ascii="Arial" w:hAnsi="Arial" w:cs="Arial"/>
          <w:b/>
          <w:bCs/>
          <w:sz w:val="22"/>
          <w:szCs w:val="22"/>
          <w:highlight w:val="lightGray"/>
        </w:rPr>
        <w:t>Pupil Name (Date of birth)</w:t>
      </w:r>
    </w:p>
    <w:p w14:paraId="0C125887"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b/>
          <w:bCs/>
          <w:sz w:val="22"/>
          <w:szCs w:val="22"/>
          <w:highlight w:val="lightGray"/>
        </w:rPr>
      </w:pPr>
    </w:p>
    <w:p w14:paraId="36DAECE3"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 w:val="22"/>
          <w:szCs w:val="22"/>
        </w:rPr>
      </w:pPr>
      <w:r w:rsidRPr="00B773FC">
        <w:rPr>
          <w:rStyle w:val="normaltextrun"/>
          <w:rFonts w:ascii="Arial" w:hAnsi="Arial" w:cs="Arial"/>
          <w:b/>
          <w:bCs/>
          <w:sz w:val="22"/>
          <w:szCs w:val="22"/>
        </w:rPr>
        <w:t>School Attendance</w:t>
      </w:r>
      <w:r w:rsidRPr="00B773FC">
        <w:rPr>
          <w:rFonts w:ascii="Arial" w:hAnsi="Arial" w:cs="Arial"/>
        </w:rPr>
        <w:tab/>
      </w:r>
      <w:r w:rsidRPr="00B773FC">
        <w:rPr>
          <w:rStyle w:val="eop"/>
          <w:rFonts w:ascii="Arial" w:hAnsi="Arial" w:cs="Arial"/>
          <w:sz w:val="22"/>
          <w:szCs w:val="22"/>
        </w:rPr>
        <w:t> </w:t>
      </w:r>
    </w:p>
    <w:p w14:paraId="07BEA300"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 w:val="22"/>
          <w:szCs w:val="22"/>
        </w:rPr>
      </w:pPr>
    </w:p>
    <w:p w14:paraId="377FE502"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sz w:val="22"/>
          <w:szCs w:val="22"/>
        </w:rPr>
      </w:pPr>
      <w:r w:rsidRPr="00B773FC">
        <w:rPr>
          <w:rStyle w:val="normaltextrun"/>
          <w:rFonts w:ascii="Arial" w:hAnsi="Arial" w:cs="Arial"/>
          <w:sz w:val="22"/>
          <w:szCs w:val="22"/>
        </w:rPr>
        <w:t xml:space="preserve">Further to our communication dated </w:t>
      </w:r>
      <w:r w:rsidRPr="00B773FC">
        <w:rPr>
          <w:rStyle w:val="normaltextrun"/>
          <w:rFonts w:ascii="Arial" w:hAnsi="Arial" w:cs="Arial"/>
          <w:sz w:val="22"/>
          <w:szCs w:val="22"/>
          <w:highlight w:val="lightGray"/>
        </w:rPr>
        <w:t>INSERT DATE,</w:t>
      </w:r>
      <w:r w:rsidRPr="00B773FC">
        <w:rPr>
          <w:rStyle w:val="normaltextrun"/>
          <w:rFonts w:ascii="Arial" w:hAnsi="Arial" w:cs="Arial"/>
          <w:sz w:val="22"/>
          <w:szCs w:val="22"/>
        </w:rPr>
        <w:t xml:space="preserve"> we have noted that although we did not hear from you, </w:t>
      </w:r>
      <w:r w:rsidRPr="00B773FC">
        <w:rPr>
          <w:rStyle w:val="normaltextrun"/>
          <w:rFonts w:ascii="Arial" w:hAnsi="Arial" w:cs="Arial"/>
          <w:sz w:val="22"/>
          <w:szCs w:val="22"/>
          <w:highlight w:val="lightGray"/>
        </w:rPr>
        <w:t>PUPIL NAME</w:t>
      </w:r>
      <w:r w:rsidRPr="00B773FC">
        <w:rPr>
          <w:rStyle w:val="normaltextrun"/>
          <w:rFonts w:ascii="Arial" w:hAnsi="Arial" w:cs="Arial"/>
          <w:sz w:val="22"/>
          <w:szCs w:val="22"/>
        </w:rPr>
        <w:t xml:space="preserve"> has not had any further absences. We would like to thank you for your continued support in encouraging </w:t>
      </w:r>
      <w:r w:rsidRPr="00B773FC">
        <w:rPr>
          <w:rStyle w:val="normaltextrun"/>
          <w:rFonts w:ascii="Arial" w:hAnsi="Arial" w:cs="Arial"/>
          <w:sz w:val="22"/>
          <w:szCs w:val="22"/>
          <w:highlight w:val="lightGray"/>
        </w:rPr>
        <w:t>PUPIL NAME</w:t>
      </w:r>
      <w:r w:rsidRPr="00B773FC">
        <w:rPr>
          <w:rStyle w:val="normaltextrun"/>
          <w:rFonts w:ascii="Arial" w:hAnsi="Arial" w:cs="Arial"/>
          <w:sz w:val="22"/>
          <w:szCs w:val="22"/>
        </w:rPr>
        <w:t xml:space="preserve"> to engage with the educational opportunities that our school has to offer.</w:t>
      </w:r>
    </w:p>
    <w:p w14:paraId="4081456F"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sz w:val="22"/>
          <w:szCs w:val="22"/>
        </w:rPr>
      </w:pPr>
    </w:p>
    <w:p w14:paraId="3A5186A5"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color w:val="000000" w:themeColor="text1"/>
          <w:sz w:val="22"/>
          <w:szCs w:val="22"/>
        </w:rPr>
      </w:pPr>
      <w:r w:rsidRPr="00B773FC">
        <w:rPr>
          <w:rStyle w:val="normaltextrun"/>
          <w:rFonts w:ascii="Arial" w:hAnsi="Arial" w:cs="Arial"/>
          <w:color w:val="000000"/>
          <w:sz w:val="22"/>
          <w:szCs w:val="22"/>
          <w:shd w:val="clear" w:color="auto" w:fill="FFFFFF"/>
        </w:rPr>
        <w:t xml:space="preserve">As a school, it is our aim to work jointly and in partnership with the whole school community so that </w:t>
      </w:r>
      <w:proofErr w:type="gramStart"/>
      <w:r w:rsidRPr="00B773FC">
        <w:rPr>
          <w:rStyle w:val="normaltextrun"/>
          <w:rFonts w:ascii="Arial" w:hAnsi="Arial" w:cs="Arial"/>
          <w:color w:val="000000"/>
          <w:sz w:val="22"/>
          <w:szCs w:val="22"/>
          <w:shd w:val="clear" w:color="auto" w:fill="FFFFFF"/>
        </w:rPr>
        <w:t>all of</w:t>
      </w:r>
      <w:proofErr w:type="gramEnd"/>
      <w:r w:rsidRPr="00B773FC">
        <w:rPr>
          <w:rStyle w:val="normaltextrun"/>
          <w:rFonts w:ascii="Arial" w:hAnsi="Arial" w:cs="Arial"/>
          <w:color w:val="000000"/>
          <w:sz w:val="22"/>
          <w:szCs w:val="22"/>
          <w:shd w:val="clear" w:color="auto" w:fill="FFFFFF"/>
        </w:rPr>
        <w:t xml:space="preserve"> our pupils can fully benefit from the educational opportunities available to them. Moving forward, should you need to share any concerns that may impact </w:t>
      </w:r>
      <w:r w:rsidRPr="00B773FC">
        <w:rPr>
          <w:rStyle w:val="normaltextrun"/>
          <w:rFonts w:ascii="Arial" w:hAnsi="Arial" w:cs="Arial"/>
          <w:color w:val="000000"/>
          <w:sz w:val="22"/>
          <w:szCs w:val="22"/>
          <w:highlight w:val="lightGray"/>
          <w:shd w:val="clear" w:color="auto" w:fill="FFFFFF"/>
        </w:rPr>
        <w:t>PUPIL NAME’</w:t>
      </w:r>
      <w:r w:rsidRPr="00B773FC">
        <w:rPr>
          <w:rStyle w:val="normaltextrun"/>
          <w:rFonts w:ascii="Arial" w:hAnsi="Arial" w:cs="Arial"/>
          <w:color w:val="000000"/>
          <w:sz w:val="22"/>
          <w:szCs w:val="22"/>
          <w:shd w:val="clear" w:color="auto" w:fill="FFFFFF"/>
        </w:rPr>
        <w:t>s regular attendance at school, please do not hesitate to contact us, using the contact details below.</w:t>
      </w:r>
    </w:p>
    <w:p w14:paraId="64A7412E"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sz w:val="22"/>
          <w:szCs w:val="22"/>
        </w:rPr>
      </w:pPr>
    </w:p>
    <w:p w14:paraId="7F7C685C" w14:textId="77777777" w:rsidR="00B773FC" w:rsidRPr="00B773FC" w:rsidRDefault="00B773FC" w:rsidP="00B773FC">
      <w:pPr>
        <w:pStyle w:val="paragraph"/>
        <w:spacing w:before="0" w:beforeAutospacing="0" w:after="0" w:afterAutospacing="0"/>
        <w:jc w:val="both"/>
        <w:textAlignment w:val="baseline"/>
        <w:rPr>
          <w:rStyle w:val="eop"/>
          <w:rFonts w:ascii="Arial" w:hAnsi="Arial" w:cs="Arial"/>
          <w:sz w:val="22"/>
          <w:szCs w:val="22"/>
        </w:rPr>
      </w:pPr>
      <w:r w:rsidRPr="00B773FC">
        <w:rPr>
          <w:rStyle w:val="normaltextrun"/>
          <w:rFonts w:ascii="Arial" w:hAnsi="Arial" w:cs="Arial"/>
          <w:sz w:val="22"/>
          <w:szCs w:val="22"/>
        </w:rPr>
        <w:t xml:space="preserve">For more information and clarification relating to our school attendance processes and the support available, please refer to our school’s attendance policy which is available on the school website </w:t>
      </w:r>
      <w:r w:rsidRPr="00B773FC">
        <w:rPr>
          <w:rFonts w:ascii="Arial" w:hAnsi="Arial" w:cs="Arial"/>
          <w:sz w:val="22"/>
          <w:szCs w:val="22"/>
        </w:rPr>
        <w:t xml:space="preserve">under the section titled: </w:t>
      </w:r>
      <w:r w:rsidRPr="00B773FC">
        <w:rPr>
          <w:rFonts w:ascii="Arial" w:hAnsi="Arial" w:cs="Arial"/>
          <w:sz w:val="22"/>
          <w:szCs w:val="22"/>
          <w:highlight w:val="lightGray"/>
        </w:rPr>
        <w:t>XXXX</w:t>
      </w:r>
      <w:r w:rsidRPr="00B773FC">
        <w:rPr>
          <w:rStyle w:val="normaltextrun"/>
          <w:rFonts w:ascii="Arial" w:hAnsi="Arial" w:cs="Arial"/>
          <w:sz w:val="22"/>
          <w:szCs w:val="22"/>
        </w:rPr>
        <w:t>. If you would like a hard copy, these are available via the school office.</w:t>
      </w:r>
      <w:r w:rsidRPr="00B773FC">
        <w:rPr>
          <w:rStyle w:val="eop"/>
          <w:rFonts w:ascii="Arial" w:hAnsi="Arial" w:cs="Arial"/>
          <w:sz w:val="22"/>
          <w:szCs w:val="22"/>
        </w:rPr>
        <w:t> </w:t>
      </w:r>
    </w:p>
    <w:p w14:paraId="62BC8BC7" w14:textId="77777777" w:rsidR="00B773FC" w:rsidRPr="00B773FC" w:rsidRDefault="00B773FC" w:rsidP="00B773FC">
      <w:pPr>
        <w:pStyle w:val="paragraph"/>
        <w:spacing w:before="0" w:beforeAutospacing="0" w:after="0" w:afterAutospacing="0"/>
        <w:jc w:val="both"/>
        <w:textAlignment w:val="baseline"/>
        <w:rPr>
          <w:rFonts w:ascii="Arial" w:hAnsi="Arial" w:cs="Arial"/>
          <w:sz w:val="22"/>
          <w:szCs w:val="22"/>
        </w:rPr>
      </w:pPr>
    </w:p>
    <w:p w14:paraId="764B42F5" w14:textId="77777777" w:rsidR="00B773FC" w:rsidRPr="00B773FC" w:rsidRDefault="00B773FC" w:rsidP="00B773FC">
      <w:pPr>
        <w:pStyle w:val="paragraph"/>
        <w:spacing w:before="0" w:beforeAutospacing="0" w:after="0" w:afterAutospacing="0"/>
        <w:jc w:val="both"/>
        <w:textAlignment w:val="baseline"/>
        <w:rPr>
          <w:rStyle w:val="normaltextrun"/>
          <w:rFonts w:ascii="Arial" w:hAnsi="Arial" w:cs="Arial"/>
          <w:sz w:val="22"/>
          <w:szCs w:val="22"/>
        </w:rPr>
      </w:pPr>
    </w:p>
    <w:p w14:paraId="40549FE6" w14:textId="3C431A37" w:rsidR="00B773FC" w:rsidRDefault="00B773FC" w:rsidP="00B773FC">
      <w:pPr>
        <w:pStyle w:val="paragraph"/>
        <w:spacing w:before="0" w:beforeAutospacing="0" w:after="0" w:afterAutospacing="0"/>
        <w:jc w:val="both"/>
        <w:textAlignment w:val="baseline"/>
        <w:rPr>
          <w:rStyle w:val="eop"/>
          <w:rFonts w:ascii="Arial" w:hAnsi="Arial" w:cs="Arial"/>
          <w:sz w:val="22"/>
          <w:szCs w:val="22"/>
        </w:rPr>
      </w:pPr>
      <w:r w:rsidRPr="00B773FC">
        <w:rPr>
          <w:rStyle w:val="normaltextrun"/>
          <w:rFonts w:ascii="Arial" w:hAnsi="Arial" w:cs="Arial"/>
          <w:sz w:val="22"/>
          <w:szCs w:val="22"/>
        </w:rPr>
        <w:t>Yours sincerely,</w:t>
      </w:r>
      <w:r w:rsidRPr="00B773FC">
        <w:rPr>
          <w:rStyle w:val="eop"/>
          <w:rFonts w:ascii="Arial" w:hAnsi="Arial" w:cs="Arial"/>
          <w:sz w:val="22"/>
          <w:szCs w:val="22"/>
        </w:rPr>
        <w:t> </w:t>
      </w:r>
    </w:p>
    <w:p w14:paraId="7551870B" w14:textId="53B6B3BF"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231A7EE1" w14:textId="4A824512"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02A09A63" w14:textId="664F6915"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0F7F2F6A" w14:textId="1D4AA564"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53B7A36D" w14:textId="47056BFB"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360C5ECA" w14:textId="139D46B9"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13AEEACC" w14:textId="38724171"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124561C6" w14:textId="0AC4949E"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328620E7" w14:textId="5EA91DE6"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18ECF48C" w14:textId="3C291009"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0E58F0AE" w14:textId="0515FAA9"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373DE8C2" w14:textId="5D171944"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5A3127C8" w14:textId="2AD01AF2"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0CA66FFD" w14:textId="77777777"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0561F305" w14:textId="19B4BE57" w:rsidR="00F03745" w:rsidRDefault="00F03745" w:rsidP="00B773FC">
      <w:pPr>
        <w:pStyle w:val="paragraph"/>
        <w:spacing w:before="0" w:beforeAutospacing="0" w:after="0" w:afterAutospacing="0"/>
        <w:jc w:val="both"/>
        <w:textAlignment w:val="baseline"/>
        <w:rPr>
          <w:rStyle w:val="eop"/>
          <w:rFonts w:ascii="Arial" w:hAnsi="Arial" w:cs="Arial"/>
          <w:sz w:val="22"/>
          <w:szCs w:val="22"/>
        </w:rPr>
      </w:pPr>
    </w:p>
    <w:p w14:paraId="092DB1EA" w14:textId="7D330A1E" w:rsidR="00F03745" w:rsidRPr="005430F4" w:rsidRDefault="00F03745" w:rsidP="00F03745">
      <w:pPr>
        <w:pStyle w:val="paragraph"/>
        <w:numPr>
          <w:ilvl w:val="0"/>
          <w:numId w:val="34"/>
        </w:numPr>
        <w:spacing w:before="0" w:beforeAutospacing="0" w:after="0" w:afterAutospacing="0"/>
        <w:textAlignment w:val="baseline"/>
        <w:rPr>
          <w:rFonts w:ascii="Arial" w:hAnsi="Arial" w:cs="Arial"/>
          <w:sz w:val="20"/>
          <w:szCs w:val="20"/>
        </w:rPr>
      </w:pPr>
    </w:p>
    <w:p w14:paraId="390F1468" w14:textId="5F9DB6BC" w:rsidR="00F03745" w:rsidRDefault="00F03745" w:rsidP="00F03745"/>
    <w:p w14:paraId="128EAEAE" w14:textId="40782376" w:rsidR="00F03745" w:rsidRDefault="00F03745" w:rsidP="00F03745">
      <w:r>
        <w:rPr>
          <w:noProof/>
          <w:lang w:eastAsia="en-GB"/>
        </w:rPr>
        <w:drawing>
          <wp:anchor distT="0" distB="0" distL="114300" distR="114300" simplePos="0" relativeHeight="251673600" behindDoc="0" locked="0" layoutInCell="1" allowOverlap="1" wp14:anchorId="1F4E56AF" wp14:editId="6B7A0A56">
            <wp:simplePos x="0" y="0"/>
            <wp:positionH relativeFrom="margin">
              <wp:posOffset>2697480</wp:posOffset>
            </wp:positionH>
            <wp:positionV relativeFrom="paragraph">
              <wp:posOffset>6985</wp:posOffset>
            </wp:positionV>
            <wp:extent cx="669290" cy="8839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290" cy="883920"/>
                    </a:xfrm>
                    <a:prstGeom prst="rect">
                      <a:avLst/>
                    </a:prstGeom>
                  </pic:spPr>
                </pic:pic>
              </a:graphicData>
            </a:graphic>
            <wp14:sizeRelH relativeFrom="page">
              <wp14:pctWidth>0</wp14:pctWidth>
            </wp14:sizeRelH>
            <wp14:sizeRelV relativeFrom="page">
              <wp14:pctHeight>0</wp14:pctHeight>
            </wp14:sizeRelV>
          </wp:anchor>
        </w:drawing>
      </w:r>
    </w:p>
    <w:p w14:paraId="06CFF4F9" w14:textId="6C1040E8" w:rsidR="00F03745" w:rsidRDefault="00F03745" w:rsidP="00F03745">
      <w:pPr>
        <w:ind w:left="-426"/>
      </w:pPr>
    </w:p>
    <w:p w14:paraId="0DD13D27" w14:textId="77777777" w:rsidR="00F03745" w:rsidRPr="000B3DE5" w:rsidRDefault="00F03745" w:rsidP="00F03745">
      <w:pPr>
        <w:pStyle w:val="Header"/>
        <w:tabs>
          <w:tab w:val="left" w:pos="1470"/>
        </w:tabs>
        <w:rPr>
          <w:rFonts w:cs="Arial"/>
          <w:b/>
          <w:sz w:val="21"/>
          <w:szCs w:val="21"/>
        </w:rPr>
      </w:pPr>
    </w:p>
    <w:p w14:paraId="2F23C461" w14:textId="77777777" w:rsidR="00F03745" w:rsidRDefault="00F03745" w:rsidP="00F03745">
      <w:pPr>
        <w:rPr>
          <w:rFonts w:cs="Arial"/>
          <w:b/>
          <w:bCs/>
          <w:sz w:val="24"/>
        </w:rPr>
      </w:pPr>
    </w:p>
    <w:p w14:paraId="0A319475" w14:textId="77777777" w:rsidR="00F03745" w:rsidRDefault="00F03745" w:rsidP="00F03745">
      <w:pPr>
        <w:rPr>
          <w:rFonts w:cs="Arial"/>
          <w:b/>
          <w:bCs/>
          <w:sz w:val="24"/>
        </w:rPr>
      </w:pPr>
    </w:p>
    <w:p w14:paraId="3B2C5207" w14:textId="77777777" w:rsidR="00F03745" w:rsidRDefault="00F03745" w:rsidP="00F03745">
      <w:pPr>
        <w:pStyle w:val="Header"/>
        <w:tabs>
          <w:tab w:val="left" w:pos="1470"/>
        </w:tabs>
        <w:jc w:val="center"/>
        <w:rPr>
          <w:rFonts w:cs="Arial"/>
          <w:b/>
          <w:sz w:val="28"/>
          <w:szCs w:val="28"/>
        </w:rPr>
      </w:pPr>
    </w:p>
    <w:p w14:paraId="2B191077" w14:textId="43EB7675" w:rsidR="00F03745" w:rsidRPr="00B773FC" w:rsidRDefault="00F03745" w:rsidP="00F03745">
      <w:pPr>
        <w:pStyle w:val="Header"/>
        <w:tabs>
          <w:tab w:val="left" w:pos="1470"/>
        </w:tabs>
        <w:jc w:val="center"/>
        <w:rPr>
          <w:rFonts w:cs="Arial"/>
          <w:b/>
          <w:sz w:val="28"/>
          <w:szCs w:val="28"/>
        </w:rPr>
      </w:pPr>
      <w:r w:rsidRPr="00B773FC">
        <w:rPr>
          <w:rFonts w:cs="Arial"/>
          <w:b/>
          <w:sz w:val="28"/>
          <w:szCs w:val="28"/>
        </w:rPr>
        <w:t xml:space="preserve">Bapchild &amp; </w:t>
      </w:r>
      <w:proofErr w:type="spellStart"/>
      <w:r w:rsidRPr="00B773FC">
        <w:rPr>
          <w:rFonts w:cs="Arial"/>
          <w:b/>
          <w:sz w:val="28"/>
          <w:szCs w:val="28"/>
        </w:rPr>
        <w:t>Tonge</w:t>
      </w:r>
      <w:proofErr w:type="spellEnd"/>
      <w:r w:rsidRPr="00B773FC">
        <w:rPr>
          <w:rFonts w:cs="Arial"/>
          <w:b/>
          <w:sz w:val="28"/>
          <w:szCs w:val="28"/>
        </w:rPr>
        <w:t xml:space="preserve"> CE (Aided) Primary School and Nursery</w:t>
      </w:r>
    </w:p>
    <w:p w14:paraId="7B997567" w14:textId="77777777" w:rsidR="00F03745" w:rsidRPr="00800D09" w:rsidRDefault="00F03745" w:rsidP="00F03745">
      <w:pPr>
        <w:pStyle w:val="Header"/>
        <w:rPr>
          <w:rFonts w:cs="Arial"/>
          <w:b/>
          <w:szCs w:val="22"/>
        </w:rPr>
      </w:pPr>
    </w:p>
    <w:p w14:paraId="4939D7E5" w14:textId="77777777" w:rsidR="00F03745" w:rsidRPr="00800D09" w:rsidRDefault="00F03745" w:rsidP="00F03745">
      <w:pPr>
        <w:pStyle w:val="Header"/>
        <w:rPr>
          <w:rFonts w:cs="Arial"/>
          <w:szCs w:val="22"/>
        </w:rPr>
      </w:pPr>
      <w:r w:rsidRPr="00800D09">
        <w:rPr>
          <w:rFonts w:cs="Arial"/>
          <w:szCs w:val="22"/>
        </w:rPr>
        <w:t>Headteacher: Mr C Kelly</w:t>
      </w:r>
      <w:r w:rsidRPr="00800D09">
        <w:rPr>
          <w:rFonts w:cs="Arial"/>
          <w:szCs w:val="22"/>
        </w:rPr>
        <w:tab/>
        <w:t xml:space="preserve">                                       </w:t>
      </w:r>
      <w:r>
        <w:rPr>
          <w:rFonts w:cs="Arial"/>
          <w:szCs w:val="22"/>
        </w:rPr>
        <w:t xml:space="preserve">                             </w:t>
      </w:r>
      <w:r w:rsidRPr="00800D09">
        <w:rPr>
          <w:rFonts w:cs="Arial"/>
          <w:szCs w:val="22"/>
        </w:rPr>
        <w:t xml:space="preserve">School Lane </w:t>
      </w:r>
    </w:p>
    <w:p w14:paraId="4B1C4030" w14:textId="77777777" w:rsidR="00F03745" w:rsidRPr="00800D09" w:rsidRDefault="00F03745" w:rsidP="00F03745">
      <w:pPr>
        <w:pStyle w:val="Header"/>
        <w:rPr>
          <w:rFonts w:cs="Arial"/>
          <w:szCs w:val="22"/>
        </w:rPr>
      </w:pPr>
      <w:r w:rsidRPr="00800D09">
        <w:rPr>
          <w:rFonts w:cs="Arial"/>
          <w:szCs w:val="22"/>
        </w:rPr>
        <w:tab/>
        <w:t xml:space="preserve">                                                                                            Bapchild</w:t>
      </w:r>
    </w:p>
    <w:p w14:paraId="15D73CAB" w14:textId="77777777" w:rsidR="00F03745" w:rsidRPr="00800D09" w:rsidRDefault="00F03745" w:rsidP="00F03745">
      <w:pPr>
        <w:pStyle w:val="Header"/>
        <w:rPr>
          <w:rFonts w:cs="Arial"/>
          <w:szCs w:val="22"/>
        </w:rPr>
      </w:pPr>
      <w:r w:rsidRPr="00800D09">
        <w:rPr>
          <w:rFonts w:cs="Arial"/>
          <w:szCs w:val="22"/>
        </w:rPr>
        <w:tab/>
        <w:t xml:space="preserve">                                                                         </w:t>
      </w:r>
      <w:r>
        <w:rPr>
          <w:rFonts w:cs="Arial"/>
          <w:szCs w:val="22"/>
        </w:rPr>
        <w:t xml:space="preserve">                            </w:t>
      </w:r>
      <w:r w:rsidRPr="00800D09">
        <w:rPr>
          <w:rFonts w:cs="Arial"/>
          <w:szCs w:val="22"/>
        </w:rPr>
        <w:t xml:space="preserve"> Kent ME9 9NL</w:t>
      </w:r>
    </w:p>
    <w:p w14:paraId="7D3F2DAE" w14:textId="77777777" w:rsidR="00F03745" w:rsidRPr="00800D09" w:rsidRDefault="00F03745" w:rsidP="00F03745">
      <w:pPr>
        <w:pStyle w:val="Header"/>
        <w:rPr>
          <w:rFonts w:cs="Arial"/>
          <w:szCs w:val="22"/>
        </w:rPr>
      </w:pPr>
    </w:p>
    <w:p w14:paraId="7BC869F0" w14:textId="35EED070" w:rsidR="00F03745" w:rsidRPr="00800D09" w:rsidRDefault="00F03745" w:rsidP="00F03745">
      <w:pPr>
        <w:pStyle w:val="Header"/>
        <w:rPr>
          <w:rFonts w:cs="Arial"/>
          <w:szCs w:val="22"/>
        </w:rPr>
      </w:pPr>
      <w:r w:rsidRPr="00800D09">
        <w:rPr>
          <w:rFonts w:cs="Arial"/>
          <w:szCs w:val="22"/>
        </w:rPr>
        <w:t>email: office@bapchild.kent.sch.uk</w:t>
      </w:r>
      <w:r w:rsidRPr="00800D09">
        <w:rPr>
          <w:rFonts w:cs="Arial"/>
          <w:szCs w:val="22"/>
        </w:rPr>
        <w:tab/>
        <w:t xml:space="preserve">                      </w:t>
      </w:r>
      <w:r>
        <w:rPr>
          <w:rFonts w:cs="Arial"/>
          <w:szCs w:val="22"/>
        </w:rPr>
        <w:t xml:space="preserve">                             </w:t>
      </w:r>
      <w:r w:rsidRPr="00800D09">
        <w:rPr>
          <w:rFonts w:cs="Arial"/>
          <w:szCs w:val="22"/>
        </w:rPr>
        <w:t>Tel: 01795 424143</w:t>
      </w:r>
    </w:p>
    <w:p w14:paraId="55AB4852" w14:textId="57906A65" w:rsidR="00F03745" w:rsidRDefault="00F03745" w:rsidP="00F03745">
      <w:pPr>
        <w:ind w:left="-426"/>
      </w:pPr>
    </w:p>
    <w:p w14:paraId="2702664E" w14:textId="0DCDDD88" w:rsidR="00F03745" w:rsidRPr="003715DF" w:rsidRDefault="00F03745" w:rsidP="00F03745"/>
    <w:p w14:paraId="5BF8BE49" w14:textId="77777777" w:rsidR="00F03745" w:rsidRPr="00E73919" w:rsidRDefault="00F03745" w:rsidP="00F03745">
      <w:pPr>
        <w:jc w:val="center"/>
        <w:rPr>
          <w:b/>
          <w:sz w:val="44"/>
        </w:rPr>
      </w:pPr>
      <w:r>
        <w:rPr>
          <w:b/>
          <w:sz w:val="44"/>
        </w:rPr>
        <w:t xml:space="preserve">School Attendance </w:t>
      </w:r>
      <w:r w:rsidRPr="00E73919">
        <w:rPr>
          <w:b/>
          <w:sz w:val="44"/>
        </w:rPr>
        <w:t>Notice</w:t>
      </w:r>
      <w:r>
        <w:rPr>
          <w:b/>
          <w:sz w:val="44"/>
        </w:rPr>
        <w:t xml:space="preserve"> to Improve</w:t>
      </w:r>
    </w:p>
    <w:p w14:paraId="70A8ED34" w14:textId="1BA0D94E" w:rsidR="00F03745" w:rsidRDefault="00F03745" w:rsidP="00F03745">
      <w:pPr>
        <w:jc w:val="center"/>
      </w:pPr>
      <w:r w:rsidRPr="00F13A21">
        <w:rPr>
          <w:i/>
          <w:sz w:val="20"/>
        </w:rPr>
        <w:t xml:space="preserve">(Please read </w:t>
      </w:r>
      <w:r>
        <w:rPr>
          <w:i/>
          <w:sz w:val="20"/>
        </w:rPr>
        <w:t>this letter</w:t>
      </w:r>
      <w:r w:rsidRPr="00F13A21">
        <w:rPr>
          <w:i/>
          <w:sz w:val="20"/>
        </w:rPr>
        <w:t xml:space="preserve"> carefully)</w:t>
      </w:r>
    </w:p>
    <w:p w14:paraId="6E619DCF" w14:textId="482760B9" w:rsidR="00F03745" w:rsidRDefault="00F03745" w:rsidP="00F03745"/>
    <w:p w14:paraId="29B66184" w14:textId="54C7C34B" w:rsidR="00F03745" w:rsidRDefault="00F03745" w:rsidP="00F03745"/>
    <w:p w14:paraId="0FC18B64" w14:textId="77777777" w:rsidR="00F03745" w:rsidRPr="003715DF" w:rsidRDefault="00F03745" w:rsidP="00F03745">
      <w:pPr>
        <w:pStyle w:val="paragraph"/>
        <w:spacing w:before="0" w:beforeAutospacing="0" w:after="0" w:afterAutospacing="0"/>
        <w:jc w:val="both"/>
        <w:textAlignment w:val="baseline"/>
        <w:rPr>
          <w:rFonts w:ascii="Segoe UI" w:hAnsi="Segoe UI" w:cs="Segoe UI"/>
        </w:rPr>
      </w:pPr>
      <w:r w:rsidRPr="003715DF">
        <w:rPr>
          <w:rStyle w:val="normaltextrun"/>
          <w:rFonts w:cs="Arial"/>
          <w:u w:val="single"/>
          <w:shd w:val="clear" w:color="auto" w:fill="C0C0C0"/>
        </w:rPr>
        <w:t>Title, full forename name and surname</w:t>
      </w:r>
      <w:r w:rsidRPr="003715DF">
        <w:rPr>
          <w:rStyle w:val="eop"/>
          <w:rFonts w:ascii="Arial" w:hAnsi="Arial" w:cs="Arial"/>
        </w:rPr>
        <w:t> </w:t>
      </w:r>
    </w:p>
    <w:p w14:paraId="0F0D3327" w14:textId="77777777" w:rsidR="00F03745" w:rsidRPr="003715DF" w:rsidRDefault="00F03745" w:rsidP="00F03745">
      <w:pPr>
        <w:pStyle w:val="paragraph"/>
        <w:spacing w:before="0" w:beforeAutospacing="0" w:after="0" w:afterAutospacing="0"/>
        <w:jc w:val="both"/>
        <w:textAlignment w:val="baseline"/>
        <w:rPr>
          <w:rFonts w:ascii="Segoe UI" w:hAnsi="Segoe UI" w:cs="Segoe UI"/>
        </w:rPr>
      </w:pPr>
      <w:r w:rsidRPr="003715DF">
        <w:rPr>
          <w:rStyle w:val="normaltextrun"/>
          <w:rFonts w:cs="Arial"/>
          <w:shd w:val="clear" w:color="auto" w:fill="C0C0C0"/>
        </w:rPr>
        <w:t>Full address</w:t>
      </w:r>
      <w:r w:rsidRPr="003715DF">
        <w:rPr>
          <w:rStyle w:val="eop"/>
          <w:rFonts w:ascii="Arial" w:hAnsi="Arial" w:cs="Arial"/>
        </w:rPr>
        <w:t> </w:t>
      </w:r>
    </w:p>
    <w:p w14:paraId="08701F03" w14:textId="77777777" w:rsidR="00F03745" w:rsidRPr="003715DF" w:rsidRDefault="00F03745" w:rsidP="00F03745">
      <w:pPr>
        <w:pStyle w:val="paragraph"/>
        <w:spacing w:before="0" w:beforeAutospacing="0" w:after="0" w:afterAutospacing="0"/>
        <w:jc w:val="both"/>
        <w:textAlignment w:val="baseline"/>
        <w:rPr>
          <w:rFonts w:ascii="Segoe UI" w:hAnsi="Segoe UI" w:cs="Segoe UI"/>
        </w:rPr>
      </w:pPr>
      <w:r w:rsidRPr="003715DF">
        <w:rPr>
          <w:rStyle w:val="normaltextrun"/>
          <w:rFonts w:cs="Arial"/>
          <w:shd w:val="clear" w:color="auto" w:fill="C0C0C0"/>
        </w:rPr>
        <w:t>Full address</w:t>
      </w:r>
      <w:r w:rsidRPr="003715DF">
        <w:rPr>
          <w:rStyle w:val="eop"/>
          <w:rFonts w:ascii="Arial" w:hAnsi="Arial" w:cs="Arial"/>
        </w:rPr>
        <w:t> </w:t>
      </w:r>
    </w:p>
    <w:p w14:paraId="50626046" w14:textId="77777777" w:rsidR="00F03745" w:rsidRPr="003715DF" w:rsidRDefault="00F03745" w:rsidP="00F03745">
      <w:pPr>
        <w:pStyle w:val="paragraph"/>
        <w:spacing w:before="0" w:beforeAutospacing="0" w:after="0" w:afterAutospacing="0"/>
        <w:jc w:val="both"/>
        <w:textAlignment w:val="baseline"/>
        <w:rPr>
          <w:rFonts w:ascii="Segoe UI" w:hAnsi="Segoe UI" w:cs="Segoe UI"/>
        </w:rPr>
      </w:pPr>
      <w:r w:rsidRPr="003715DF">
        <w:rPr>
          <w:rStyle w:val="normaltextrun"/>
          <w:rFonts w:cs="Arial"/>
          <w:shd w:val="clear" w:color="auto" w:fill="C0C0C0"/>
        </w:rPr>
        <w:t>Postcode (ensure is accurate)</w:t>
      </w:r>
      <w:r w:rsidRPr="003715DF">
        <w:rPr>
          <w:rStyle w:val="eop"/>
          <w:rFonts w:ascii="Arial" w:hAnsi="Arial" w:cs="Arial"/>
        </w:rPr>
        <w:t> </w:t>
      </w:r>
    </w:p>
    <w:p w14:paraId="69144162" w14:textId="77777777" w:rsidR="00F03745" w:rsidRPr="003715DF" w:rsidRDefault="00F03745" w:rsidP="00F03745">
      <w:pPr>
        <w:pStyle w:val="paragraph"/>
        <w:spacing w:before="0" w:beforeAutospacing="0" w:after="0" w:afterAutospacing="0"/>
        <w:jc w:val="both"/>
        <w:textAlignment w:val="baseline"/>
        <w:rPr>
          <w:rFonts w:ascii="Segoe UI" w:hAnsi="Segoe UI" w:cs="Segoe UI"/>
        </w:rPr>
      </w:pPr>
      <w:r w:rsidRPr="003715DF">
        <w:rPr>
          <w:rStyle w:val="eop"/>
          <w:rFonts w:ascii="Arial" w:hAnsi="Arial" w:cs="Arial"/>
        </w:rPr>
        <w:t> </w:t>
      </w:r>
    </w:p>
    <w:p w14:paraId="491D3247" w14:textId="77777777" w:rsidR="00F03745" w:rsidRPr="003715DF" w:rsidRDefault="00F03745" w:rsidP="00F03745">
      <w:pPr>
        <w:pStyle w:val="paragraph"/>
        <w:spacing w:before="0" w:beforeAutospacing="0" w:after="0" w:afterAutospacing="0"/>
        <w:jc w:val="both"/>
        <w:textAlignment w:val="baseline"/>
        <w:rPr>
          <w:rStyle w:val="eop"/>
          <w:rFonts w:ascii="Arial" w:hAnsi="Arial" w:cs="Arial"/>
        </w:rPr>
      </w:pPr>
      <w:r w:rsidRPr="003715DF">
        <w:rPr>
          <w:rStyle w:val="normaltextrun"/>
          <w:rFonts w:cs="Arial"/>
          <w:shd w:val="clear" w:color="auto" w:fill="C0C0C0"/>
        </w:rPr>
        <w:t>Date </w:t>
      </w:r>
      <w:r w:rsidRPr="003715DF">
        <w:rPr>
          <w:rStyle w:val="eop"/>
          <w:rFonts w:ascii="Arial" w:hAnsi="Arial" w:cs="Arial"/>
        </w:rPr>
        <w:t> </w:t>
      </w:r>
    </w:p>
    <w:p w14:paraId="001EBA4B" w14:textId="77777777" w:rsidR="00F03745" w:rsidRPr="003715DF" w:rsidRDefault="00F03745" w:rsidP="00F03745">
      <w:pPr>
        <w:pStyle w:val="paragraph"/>
        <w:spacing w:before="0" w:beforeAutospacing="0" w:after="0" w:afterAutospacing="0"/>
        <w:jc w:val="both"/>
        <w:textAlignment w:val="baseline"/>
        <w:rPr>
          <w:rFonts w:ascii="Segoe UI" w:hAnsi="Segoe UI" w:cs="Segoe UI"/>
        </w:rPr>
      </w:pPr>
    </w:p>
    <w:p w14:paraId="35DD8352" w14:textId="77777777" w:rsidR="00F03745" w:rsidRPr="003715DF" w:rsidRDefault="00F03745" w:rsidP="00F03745">
      <w:pPr>
        <w:pStyle w:val="paragraph"/>
        <w:spacing w:before="0" w:beforeAutospacing="0" w:after="0" w:afterAutospacing="0"/>
        <w:jc w:val="both"/>
        <w:textAlignment w:val="baseline"/>
        <w:rPr>
          <w:rStyle w:val="eop"/>
          <w:rFonts w:ascii="Arial" w:hAnsi="Arial" w:cs="Arial"/>
        </w:rPr>
      </w:pPr>
      <w:r w:rsidRPr="003715DF">
        <w:rPr>
          <w:rStyle w:val="normaltextrun"/>
          <w:rFonts w:cs="Arial"/>
        </w:rPr>
        <w:t xml:space="preserve">Dear </w:t>
      </w:r>
      <w:r w:rsidRPr="003715DF">
        <w:rPr>
          <w:rStyle w:val="normaltextrun"/>
          <w:rFonts w:cs="Arial"/>
          <w:shd w:val="clear" w:color="auto" w:fill="C0C0C0"/>
        </w:rPr>
        <w:t>Title, Full Forename and Surname</w:t>
      </w:r>
      <w:r w:rsidRPr="003715DF">
        <w:rPr>
          <w:rStyle w:val="normaltextrun"/>
          <w:rFonts w:cs="Arial"/>
        </w:rPr>
        <w:t>,</w:t>
      </w:r>
      <w:r w:rsidRPr="003715DF">
        <w:rPr>
          <w:rStyle w:val="eop"/>
          <w:rFonts w:ascii="Arial" w:hAnsi="Arial" w:cs="Arial"/>
        </w:rPr>
        <w:t> </w:t>
      </w:r>
    </w:p>
    <w:p w14:paraId="0E03C3D9" w14:textId="77777777" w:rsidR="00F03745" w:rsidRPr="003715DF" w:rsidRDefault="00F03745" w:rsidP="00F03745">
      <w:pPr>
        <w:pStyle w:val="paragraph"/>
        <w:spacing w:before="0" w:beforeAutospacing="0" w:after="0" w:afterAutospacing="0"/>
        <w:jc w:val="both"/>
        <w:textAlignment w:val="baseline"/>
        <w:rPr>
          <w:rFonts w:ascii="Segoe UI" w:hAnsi="Segoe UI" w:cs="Segoe UI"/>
        </w:rPr>
      </w:pPr>
    </w:p>
    <w:p w14:paraId="417D22A4" w14:textId="77777777" w:rsidR="00F03745" w:rsidRPr="003715DF" w:rsidRDefault="00F03745" w:rsidP="00F03745">
      <w:pPr>
        <w:pStyle w:val="paragraph"/>
        <w:spacing w:before="0" w:beforeAutospacing="0" w:after="0" w:afterAutospacing="0"/>
        <w:jc w:val="both"/>
        <w:textAlignment w:val="baseline"/>
        <w:rPr>
          <w:rStyle w:val="normaltextrun"/>
          <w:rFonts w:cs="Arial"/>
          <w:b/>
          <w:bCs/>
        </w:rPr>
      </w:pPr>
      <w:r w:rsidRPr="003715DF">
        <w:rPr>
          <w:rStyle w:val="normaltextrun"/>
          <w:rFonts w:cs="Arial"/>
          <w:b/>
          <w:bCs/>
        </w:rPr>
        <w:t xml:space="preserve">RE: </w:t>
      </w:r>
      <w:r w:rsidRPr="003715DF">
        <w:rPr>
          <w:rStyle w:val="normaltextrun"/>
          <w:rFonts w:cs="Arial"/>
          <w:b/>
          <w:bCs/>
          <w:highlight w:val="lightGray"/>
        </w:rPr>
        <w:t>Pupil Name (Date of birth)</w:t>
      </w:r>
    </w:p>
    <w:p w14:paraId="78A6BA00" w14:textId="77777777" w:rsidR="00F03745" w:rsidRDefault="00F03745" w:rsidP="00F03745">
      <w:pPr>
        <w:pStyle w:val="paragraph"/>
        <w:spacing w:before="0" w:beforeAutospacing="0" w:after="0" w:afterAutospacing="0"/>
        <w:jc w:val="both"/>
        <w:textAlignment w:val="baseline"/>
        <w:rPr>
          <w:rFonts w:ascii="Segoe UI" w:hAnsi="Segoe UI" w:cs="Segoe UI"/>
          <w:sz w:val="18"/>
          <w:szCs w:val="18"/>
        </w:rPr>
      </w:pPr>
    </w:p>
    <w:p w14:paraId="2F3A9CB2" w14:textId="77777777" w:rsidR="00F03745" w:rsidRDefault="00F03745" w:rsidP="00F03745">
      <w:pPr>
        <w:spacing w:after="200" w:line="276" w:lineRule="auto"/>
      </w:pPr>
      <w:r>
        <w:t>School attendance is hugely important. For your child to gain the full benefit from their education, for their learning, wellbeing, and wider development, they need to attend on time, every day possible.</w:t>
      </w:r>
    </w:p>
    <w:p w14:paraId="769A1487" w14:textId="77777777" w:rsidR="00F03745" w:rsidRPr="00074352" w:rsidRDefault="00F03745" w:rsidP="00F03745">
      <w:pPr>
        <w:spacing w:after="200" w:line="276" w:lineRule="auto"/>
        <w:rPr>
          <w:rFonts w:eastAsia="Calibri" w:cs="Arial"/>
        </w:rPr>
      </w:pPr>
      <w:r w:rsidRPr="00074352">
        <w:rPr>
          <w:rFonts w:eastAsia="Calibri" w:cs="Arial"/>
        </w:rPr>
        <w:t>If</w:t>
      </w:r>
      <w:r>
        <w:rPr>
          <w:rFonts w:eastAsia="Calibri" w:cs="Arial"/>
        </w:rPr>
        <w:t xml:space="preserve"> a c</w:t>
      </w:r>
      <w:r w:rsidRPr="00074352">
        <w:rPr>
          <w:rFonts w:eastAsia="Calibri" w:cs="Arial"/>
        </w:rPr>
        <w:t>hild of compulsory school age who is a registered pupil at a school fails to attend regularly at the school</w:t>
      </w:r>
      <w:r>
        <w:rPr>
          <w:rFonts w:eastAsia="Calibri" w:cs="Arial"/>
        </w:rPr>
        <w:t xml:space="preserve">, </w:t>
      </w:r>
      <w:r w:rsidRPr="00074352">
        <w:rPr>
          <w:rFonts w:eastAsia="Calibri" w:cs="Arial"/>
        </w:rPr>
        <w:t xml:space="preserve">the child’s parent </w:t>
      </w:r>
      <w:r>
        <w:rPr>
          <w:rFonts w:eastAsia="Calibri" w:cs="Arial"/>
        </w:rPr>
        <w:t>may be g</w:t>
      </w:r>
      <w:r w:rsidRPr="00074352">
        <w:rPr>
          <w:rFonts w:eastAsia="Calibri" w:cs="Arial"/>
        </w:rPr>
        <w:t>uilty of an offence under s.444 Education Act 1996.</w:t>
      </w:r>
      <w:r>
        <w:rPr>
          <w:rFonts w:eastAsia="Calibri" w:cs="Arial"/>
        </w:rPr>
        <w:t xml:space="preserve">  If your child is a registered pupil </w:t>
      </w:r>
      <w:r w:rsidRPr="00074352">
        <w:rPr>
          <w:rFonts w:eastAsia="Calibri" w:cs="Arial"/>
        </w:rPr>
        <w:t>at</w:t>
      </w:r>
      <w:r>
        <w:rPr>
          <w:rFonts w:eastAsia="Calibri" w:cs="Arial"/>
        </w:rPr>
        <w:t xml:space="preserve"> an</w:t>
      </w:r>
      <w:r w:rsidRPr="00074352">
        <w:rPr>
          <w:rFonts w:eastAsia="Calibri" w:cs="Arial"/>
        </w:rPr>
        <w:t xml:space="preserve"> alternative provision</w:t>
      </w:r>
      <w:r>
        <w:rPr>
          <w:rFonts w:eastAsia="Calibri" w:cs="Arial"/>
        </w:rPr>
        <w:t xml:space="preserve"> in the circumstances set out in section 444ZA of the Education Act 1996</w:t>
      </w:r>
      <w:r w:rsidRPr="00074352">
        <w:rPr>
          <w:rFonts w:eastAsia="Calibri" w:cs="Arial"/>
        </w:rPr>
        <w:t xml:space="preserve">, </w:t>
      </w:r>
      <w:r>
        <w:rPr>
          <w:rFonts w:eastAsia="Calibri" w:cs="Arial"/>
        </w:rPr>
        <w:t>the child’s parent may be guilty of an offence.</w:t>
      </w:r>
    </w:p>
    <w:p w14:paraId="10128445" w14:textId="77777777" w:rsidR="00F03745" w:rsidRPr="00074352" w:rsidRDefault="00F03745" w:rsidP="00F03745">
      <w:pPr>
        <w:spacing w:after="200" w:line="276" w:lineRule="auto"/>
        <w:rPr>
          <w:rFonts w:eastAsia="Calibri" w:cs="Arial"/>
        </w:rPr>
      </w:pPr>
      <w:r w:rsidRPr="00074352">
        <w:rPr>
          <w:rFonts w:eastAsia="Calibri" w:cs="Arial"/>
        </w:rPr>
        <w:t xml:space="preserve">You, </w:t>
      </w:r>
      <w:r w:rsidRPr="009B516C">
        <w:rPr>
          <w:rFonts w:eastAsia="Calibri" w:cs="Arial"/>
          <w:b/>
          <w:bCs/>
          <w:highlight w:val="lightGray"/>
        </w:rPr>
        <w:fldChar w:fldCharType="begin"/>
      </w:r>
      <w:r w:rsidRPr="009B516C">
        <w:rPr>
          <w:rFonts w:eastAsia="Calibri" w:cs="Arial"/>
          <w:b/>
          <w:bCs/>
          <w:highlight w:val="lightGray"/>
        </w:rPr>
        <w:instrText xml:space="preserve"> MERGEFIELD FORENAME </w:instrText>
      </w:r>
      <w:r w:rsidRPr="009B516C">
        <w:rPr>
          <w:rFonts w:eastAsia="Calibri" w:cs="Arial"/>
          <w:b/>
          <w:bCs/>
          <w:highlight w:val="lightGray"/>
        </w:rPr>
        <w:fldChar w:fldCharType="separate"/>
      </w:r>
      <w:r w:rsidRPr="009B516C">
        <w:rPr>
          <w:rFonts w:eastAsia="Calibri" w:cs="Arial"/>
          <w:b/>
          <w:bCs/>
          <w:noProof/>
          <w:highlight w:val="lightGray"/>
        </w:rPr>
        <w:t>«FORENAME»</w:t>
      </w:r>
      <w:r w:rsidRPr="009B516C">
        <w:rPr>
          <w:rFonts w:eastAsia="Calibri" w:cs="Arial"/>
          <w:b/>
          <w:bCs/>
          <w:noProof/>
          <w:highlight w:val="lightGray"/>
        </w:rPr>
        <w:fldChar w:fldCharType="end"/>
      </w:r>
      <w:r w:rsidRPr="009B516C">
        <w:rPr>
          <w:rFonts w:eastAsia="Calibri" w:cs="Arial"/>
          <w:b/>
          <w:bCs/>
          <w:highlight w:val="lightGray"/>
        </w:rPr>
        <w:t xml:space="preserve"> </w:t>
      </w:r>
      <w:r w:rsidRPr="009B516C">
        <w:rPr>
          <w:rFonts w:eastAsia="Calibri" w:cs="Arial"/>
          <w:b/>
          <w:bCs/>
          <w:highlight w:val="lightGray"/>
        </w:rPr>
        <w:fldChar w:fldCharType="begin"/>
      </w:r>
      <w:r w:rsidRPr="009B516C">
        <w:rPr>
          <w:rFonts w:eastAsia="Calibri" w:cs="Arial"/>
          <w:b/>
          <w:bCs/>
          <w:highlight w:val="lightGray"/>
        </w:rPr>
        <w:instrText xml:space="preserve"> MERGEFIELD SURNAME </w:instrText>
      </w:r>
      <w:r w:rsidRPr="009B516C">
        <w:rPr>
          <w:rFonts w:eastAsia="Calibri" w:cs="Arial"/>
          <w:b/>
          <w:bCs/>
          <w:highlight w:val="lightGray"/>
        </w:rPr>
        <w:fldChar w:fldCharType="separate"/>
      </w:r>
      <w:r w:rsidRPr="009B516C">
        <w:rPr>
          <w:rFonts w:eastAsia="Calibri" w:cs="Arial"/>
          <w:b/>
          <w:bCs/>
          <w:noProof/>
          <w:highlight w:val="lightGray"/>
        </w:rPr>
        <w:t>«SURNAME»</w:t>
      </w:r>
      <w:r w:rsidRPr="009B516C">
        <w:rPr>
          <w:rFonts w:eastAsia="Calibri" w:cs="Arial"/>
          <w:b/>
          <w:bCs/>
          <w:noProof/>
          <w:highlight w:val="lightGray"/>
        </w:rPr>
        <w:fldChar w:fldCharType="end"/>
      </w:r>
      <w:r w:rsidRPr="00074352">
        <w:rPr>
          <w:rFonts w:eastAsia="Calibri" w:cs="Arial"/>
        </w:rPr>
        <w:t xml:space="preserve"> are a parent/carer of </w:t>
      </w:r>
      <w:r w:rsidRPr="009B516C">
        <w:rPr>
          <w:rFonts w:eastAsia="Calibri" w:cs="Arial"/>
          <w:b/>
          <w:bCs/>
          <w:highlight w:val="lightGray"/>
        </w:rPr>
        <w:fldChar w:fldCharType="begin"/>
      </w:r>
      <w:r w:rsidRPr="009B516C">
        <w:rPr>
          <w:rFonts w:eastAsia="Calibri" w:cs="Arial"/>
          <w:b/>
          <w:bCs/>
          <w:highlight w:val="lightGray"/>
        </w:rPr>
        <w:instrText xml:space="preserve"> MERGEFIELD Students_Name </w:instrText>
      </w:r>
      <w:r w:rsidRPr="009B516C">
        <w:rPr>
          <w:rFonts w:eastAsia="Calibri" w:cs="Arial"/>
          <w:b/>
          <w:bCs/>
          <w:highlight w:val="lightGray"/>
        </w:rPr>
        <w:fldChar w:fldCharType="separate"/>
      </w:r>
      <w:r w:rsidRPr="009B516C">
        <w:rPr>
          <w:rFonts w:eastAsia="Calibri" w:cs="Arial"/>
          <w:b/>
          <w:bCs/>
          <w:noProof/>
          <w:highlight w:val="lightGray"/>
        </w:rPr>
        <w:t>«Students_Name»</w:t>
      </w:r>
      <w:r w:rsidRPr="009B516C">
        <w:rPr>
          <w:rFonts w:eastAsia="Calibri" w:cs="Arial"/>
          <w:b/>
          <w:bCs/>
          <w:highlight w:val="lightGray"/>
        </w:rPr>
        <w:fldChar w:fldCharType="end"/>
      </w:r>
      <w:r w:rsidRPr="00074352">
        <w:rPr>
          <w:rFonts w:eastAsia="Calibri" w:cs="Arial"/>
        </w:rPr>
        <w:t xml:space="preserve">, (called in this notice “the pupil”) who is a registered pupil at </w:t>
      </w:r>
      <w:r w:rsidRPr="009B516C">
        <w:rPr>
          <w:rFonts w:eastAsia="Calibri" w:cs="Arial"/>
          <w:b/>
          <w:bCs/>
          <w:highlight w:val="lightGray"/>
        </w:rPr>
        <w:fldChar w:fldCharType="begin"/>
      </w:r>
      <w:r w:rsidRPr="009B516C">
        <w:rPr>
          <w:rFonts w:eastAsia="Calibri" w:cs="Arial"/>
          <w:b/>
          <w:bCs/>
          <w:highlight w:val="lightGray"/>
        </w:rPr>
        <w:instrText xml:space="preserve"> MERGEFIELD Students_Name </w:instrText>
      </w:r>
      <w:r w:rsidRPr="009B516C">
        <w:rPr>
          <w:rFonts w:eastAsia="Calibri" w:cs="Arial"/>
          <w:b/>
          <w:bCs/>
          <w:highlight w:val="lightGray"/>
        </w:rPr>
        <w:fldChar w:fldCharType="separate"/>
      </w:r>
      <w:r w:rsidRPr="009B516C">
        <w:rPr>
          <w:rFonts w:eastAsia="Calibri" w:cs="Arial"/>
          <w:b/>
          <w:bCs/>
          <w:noProof/>
          <w:highlight w:val="lightGray"/>
        </w:rPr>
        <w:t>«School_Name»</w:t>
      </w:r>
      <w:r w:rsidRPr="009B516C">
        <w:rPr>
          <w:rFonts w:eastAsia="Calibri" w:cs="Arial"/>
          <w:b/>
          <w:bCs/>
          <w:highlight w:val="lightGray"/>
        </w:rPr>
        <w:fldChar w:fldCharType="end"/>
      </w:r>
      <w:r w:rsidRPr="009B516C">
        <w:rPr>
          <w:rFonts w:eastAsia="Calibri" w:cs="Arial"/>
          <w:highlight w:val="lightGray"/>
        </w:rPr>
        <w:t>.</w:t>
      </w:r>
    </w:p>
    <w:p w14:paraId="3168FD0B" w14:textId="77777777" w:rsidR="00F03745" w:rsidRDefault="00F03745" w:rsidP="00F03745">
      <w:pPr>
        <w:spacing w:after="200" w:line="276" w:lineRule="auto"/>
        <w:rPr>
          <w:rFonts w:eastAsia="Calibri" w:cs="Arial"/>
        </w:rPr>
      </w:pPr>
      <w:r>
        <w:rPr>
          <w:rFonts w:eastAsia="Calibri" w:cs="Arial"/>
        </w:rPr>
        <w:t xml:space="preserve">The school have offered support to you and your family to try and help improve </w:t>
      </w:r>
      <w:r w:rsidRPr="009B516C">
        <w:rPr>
          <w:rFonts w:eastAsia="Calibri" w:cs="Arial"/>
          <w:highlight w:val="lightGray"/>
        </w:rPr>
        <w:fldChar w:fldCharType="begin"/>
      </w:r>
      <w:r w:rsidRPr="009B516C">
        <w:rPr>
          <w:rFonts w:eastAsia="Calibri" w:cs="Arial"/>
          <w:highlight w:val="lightGray"/>
        </w:rPr>
        <w:instrText xml:space="preserve"> MERGEFIELD Students_Name </w:instrText>
      </w:r>
      <w:r w:rsidRPr="009B516C">
        <w:rPr>
          <w:rFonts w:eastAsia="Calibri" w:cs="Arial"/>
          <w:highlight w:val="lightGray"/>
        </w:rPr>
        <w:fldChar w:fldCharType="separate"/>
      </w:r>
      <w:r w:rsidRPr="009B516C">
        <w:rPr>
          <w:rFonts w:eastAsia="Calibri" w:cs="Arial"/>
          <w:noProof/>
          <w:highlight w:val="lightGray"/>
        </w:rPr>
        <w:t>«</w:t>
      </w:r>
      <w:proofErr w:type="spellStart"/>
      <w:r w:rsidRPr="009B516C">
        <w:rPr>
          <w:rFonts w:eastAsia="Calibri" w:cs="Arial"/>
          <w:noProof/>
          <w:highlight w:val="lightGray"/>
        </w:rPr>
        <w:t>Students_Name»</w:t>
      </w:r>
      <w:r w:rsidRPr="009B516C">
        <w:rPr>
          <w:rFonts w:eastAsia="Calibri" w:cs="Arial"/>
          <w:highlight w:val="lightGray"/>
        </w:rPr>
        <w:fldChar w:fldCharType="end"/>
      </w:r>
      <w:r>
        <w:rPr>
          <w:rFonts w:eastAsia="Calibri" w:cs="Arial"/>
        </w:rPr>
        <w:t>’s</w:t>
      </w:r>
      <w:proofErr w:type="spellEnd"/>
      <w:r>
        <w:rPr>
          <w:rFonts w:eastAsia="Calibri" w:cs="Arial"/>
        </w:rPr>
        <w:t xml:space="preserve"> attendance, including: </w:t>
      </w:r>
    </w:p>
    <w:p w14:paraId="23C06EC2" w14:textId="77777777" w:rsidR="00F03745" w:rsidRPr="00AF2B9C" w:rsidRDefault="00F03745" w:rsidP="00F03745">
      <w:pPr>
        <w:spacing w:after="200" w:line="276" w:lineRule="auto"/>
        <w:rPr>
          <w:rFonts w:eastAsia="Calibri" w:cs="Arial"/>
        </w:rPr>
      </w:pPr>
      <w:r w:rsidRPr="00AF2B9C">
        <w:rPr>
          <w:rFonts w:eastAsia="Calibri" w:cs="Arial"/>
          <w:highlight w:val="yellow"/>
        </w:rPr>
        <w:t>Please find below some examples of interventions schools may have implemented. It is expected that schools will amend and/or add to include only those interventions relevant to this specific pupil, ensuring that the wording in this section is bespoke.</w:t>
      </w:r>
    </w:p>
    <w:p w14:paraId="2865C133" w14:textId="77777777" w:rsidR="00F03745" w:rsidRDefault="00F03745" w:rsidP="00F03745">
      <w:pPr>
        <w:pStyle w:val="ListParagraph"/>
        <w:numPr>
          <w:ilvl w:val="0"/>
          <w:numId w:val="33"/>
        </w:numPr>
        <w:spacing w:after="200" w:line="276" w:lineRule="auto"/>
        <w:rPr>
          <w:rFonts w:eastAsia="Calibri" w:cs="Arial"/>
        </w:rPr>
      </w:pPr>
      <w:r w:rsidRPr="005430F4">
        <w:rPr>
          <w:rFonts w:eastAsia="Calibri" w:cs="Arial"/>
          <w:b/>
          <w:bCs/>
        </w:rPr>
        <w:lastRenderedPageBreak/>
        <w:t>Telephone calls.</w:t>
      </w:r>
      <w:r w:rsidRPr="005430F4">
        <w:rPr>
          <w:rFonts w:eastAsia="Calibri" w:cs="Arial"/>
        </w:rPr>
        <w:t xml:space="preserve">  The school contacted you every day your child was absent to understand why your child was absent and to offer their support with any issues your child may be having.</w:t>
      </w:r>
    </w:p>
    <w:p w14:paraId="62B18842" w14:textId="77777777" w:rsidR="00F03745" w:rsidRPr="005430F4" w:rsidRDefault="00F03745" w:rsidP="00F03745">
      <w:pPr>
        <w:pStyle w:val="ListParagraph"/>
        <w:numPr>
          <w:ilvl w:val="0"/>
          <w:numId w:val="33"/>
        </w:numPr>
        <w:spacing w:after="200" w:line="276" w:lineRule="auto"/>
        <w:rPr>
          <w:rFonts w:eastAsia="Calibri" w:cs="Arial"/>
        </w:rPr>
      </w:pPr>
      <w:r w:rsidRPr="005430F4">
        <w:rPr>
          <w:rFonts w:eastAsia="Calibri" w:cs="Arial"/>
          <w:b/>
          <w:bCs/>
        </w:rPr>
        <w:t xml:space="preserve">Letters and/or emails dated </w:t>
      </w:r>
      <w:r w:rsidRPr="005430F4">
        <w:rPr>
          <w:rFonts w:eastAsia="Calibri" w:cs="Arial"/>
          <w:b/>
          <w:bCs/>
          <w:highlight w:val="lightGray"/>
        </w:rPr>
        <w:t>XXXXX</w:t>
      </w:r>
      <w:r w:rsidRPr="005430F4">
        <w:rPr>
          <w:rFonts w:eastAsia="Calibri" w:cs="Arial"/>
        </w:rPr>
        <w:t xml:space="preserve">.  The school wrote to you, letting you know about </w:t>
      </w:r>
      <w:bookmarkStart w:id="6" w:name="_Hlk168384023"/>
      <w:r w:rsidRPr="005430F4">
        <w:rPr>
          <w:rFonts w:eastAsia="Calibri" w:cs="Arial"/>
          <w:highlight w:val="lightGray"/>
        </w:rPr>
        <w:fldChar w:fldCharType="begin"/>
      </w:r>
      <w:r w:rsidRPr="005430F4">
        <w:rPr>
          <w:rFonts w:eastAsia="Calibri" w:cs="Arial"/>
          <w:highlight w:val="lightGray"/>
        </w:rPr>
        <w:instrText xml:space="preserve"> MERGEFIELD Students_Name </w:instrText>
      </w:r>
      <w:r w:rsidRPr="005430F4">
        <w:rPr>
          <w:rFonts w:eastAsia="Calibri" w:cs="Arial"/>
          <w:highlight w:val="lightGray"/>
        </w:rPr>
        <w:fldChar w:fldCharType="separate"/>
      </w:r>
      <w:r w:rsidRPr="005430F4">
        <w:rPr>
          <w:rFonts w:eastAsia="Calibri" w:cs="Arial"/>
          <w:noProof/>
          <w:highlight w:val="lightGray"/>
        </w:rPr>
        <w:t>«</w:t>
      </w:r>
      <w:proofErr w:type="spellStart"/>
      <w:r w:rsidRPr="005430F4">
        <w:rPr>
          <w:rFonts w:eastAsia="Calibri" w:cs="Arial"/>
          <w:noProof/>
          <w:highlight w:val="lightGray"/>
        </w:rPr>
        <w:t>Students_Name»</w:t>
      </w:r>
      <w:r w:rsidRPr="005430F4">
        <w:rPr>
          <w:rFonts w:eastAsia="Calibri" w:cs="Arial"/>
          <w:highlight w:val="lightGray"/>
        </w:rPr>
        <w:fldChar w:fldCharType="end"/>
      </w:r>
      <w:bookmarkEnd w:id="6"/>
      <w:r w:rsidRPr="005430F4">
        <w:rPr>
          <w:rFonts w:eastAsia="Calibri" w:cs="Arial"/>
        </w:rPr>
        <w:t>’s</w:t>
      </w:r>
      <w:proofErr w:type="spellEnd"/>
      <w:r w:rsidRPr="005430F4">
        <w:rPr>
          <w:rFonts w:eastAsia="Calibri" w:cs="Arial"/>
        </w:rPr>
        <w:t xml:space="preserve"> attendance, the impact of their continued absence, and inviting you to contact the school to discuss the situation further.</w:t>
      </w:r>
    </w:p>
    <w:p w14:paraId="4FC537CC" w14:textId="77777777" w:rsidR="00F03745" w:rsidRDefault="00F03745" w:rsidP="00F03745">
      <w:pPr>
        <w:pStyle w:val="ListParagraph"/>
        <w:numPr>
          <w:ilvl w:val="0"/>
          <w:numId w:val="33"/>
        </w:numPr>
        <w:spacing w:after="200" w:line="276" w:lineRule="auto"/>
        <w:rPr>
          <w:rFonts w:eastAsia="Calibri" w:cs="Arial"/>
        </w:rPr>
      </w:pPr>
      <w:r w:rsidRPr="001643D7">
        <w:rPr>
          <w:rFonts w:eastAsia="Calibri" w:cs="Arial"/>
          <w:b/>
          <w:bCs/>
        </w:rPr>
        <w:t>Inviting you to (an) Attendance Support Meeting(s)</w:t>
      </w:r>
      <w:r w:rsidRPr="001643D7">
        <w:rPr>
          <w:rFonts w:eastAsia="Calibri" w:cs="Arial"/>
        </w:rPr>
        <w:t xml:space="preserve">.  The school invited you to (a) meeting(s) to discuss your child’s unauthorised absences and to offer support to ensure that their attendance improved.  </w:t>
      </w:r>
      <w:r>
        <w:rPr>
          <w:rFonts w:eastAsia="Calibri" w:cs="Arial"/>
        </w:rPr>
        <w:t xml:space="preserve">Our school attendance policy makes clear </w:t>
      </w:r>
      <w:r w:rsidRPr="001643D7">
        <w:rPr>
          <w:rFonts w:eastAsia="Calibri" w:cs="Arial"/>
        </w:rPr>
        <w:t>the consequences</w:t>
      </w:r>
      <w:r>
        <w:rPr>
          <w:rFonts w:eastAsia="Calibri" w:cs="Arial"/>
        </w:rPr>
        <w:t>,</w:t>
      </w:r>
      <w:r w:rsidRPr="001643D7">
        <w:rPr>
          <w:rFonts w:eastAsia="Calibri" w:cs="Arial"/>
        </w:rPr>
        <w:t xml:space="preserve"> should your child continue to have unauthorised absence and</w:t>
      </w:r>
      <w:r>
        <w:rPr>
          <w:rFonts w:eastAsia="Calibri" w:cs="Arial"/>
        </w:rPr>
        <w:t>/or</w:t>
      </w:r>
      <w:r w:rsidRPr="001643D7">
        <w:rPr>
          <w:rFonts w:eastAsia="Calibri" w:cs="Arial"/>
        </w:rPr>
        <w:t xml:space="preserve"> you did not effectively engage with the support offered. </w:t>
      </w:r>
    </w:p>
    <w:p w14:paraId="5BFA758F" w14:textId="77777777" w:rsidR="00F03745" w:rsidRPr="001643D7" w:rsidRDefault="00F03745" w:rsidP="00F03745">
      <w:pPr>
        <w:pStyle w:val="ListParagraph"/>
        <w:numPr>
          <w:ilvl w:val="0"/>
          <w:numId w:val="33"/>
        </w:numPr>
        <w:spacing w:after="200" w:line="276" w:lineRule="auto"/>
        <w:rPr>
          <w:rFonts w:eastAsia="Calibri" w:cs="Arial"/>
        </w:rPr>
      </w:pPr>
      <w:r w:rsidRPr="00D46B44">
        <w:rPr>
          <w:rFonts w:eastAsia="Calibri" w:cs="Arial"/>
          <w:b/>
          <w:bCs/>
        </w:rPr>
        <w:t>Devising an Attendance Contract</w:t>
      </w:r>
      <w:r w:rsidRPr="001643D7">
        <w:rPr>
          <w:rFonts w:eastAsia="Calibri" w:cs="Arial"/>
        </w:rPr>
        <w:t xml:space="preserve"> designed to support you to ensure that </w:t>
      </w:r>
      <w:r w:rsidRPr="00364363">
        <w:rPr>
          <w:rFonts w:eastAsia="Calibri" w:cs="Arial"/>
          <w:highlight w:val="lightGray"/>
        </w:rPr>
        <w:fldChar w:fldCharType="begin"/>
      </w:r>
      <w:r w:rsidRPr="00364363">
        <w:rPr>
          <w:rFonts w:eastAsia="Calibri" w:cs="Arial"/>
          <w:highlight w:val="lightGray"/>
        </w:rPr>
        <w:instrText xml:space="preserve"> MERGEFIELD Students_Name </w:instrText>
      </w:r>
      <w:r w:rsidRPr="00364363">
        <w:rPr>
          <w:rFonts w:eastAsia="Calibri" w:cs="Arial"/>
          <w:highlight w:val="lightGray"/>
        </w:rPr>
        <w:fldChar w:fldCharType="separate"/>
      </w:r>
      <w:r w:rsidRPr="00364363">
        <w:rPr>
          <w:rFonts w:eastAsia="Calibri" w:cs="Arial"/>
          <w:highlight w:val="lightGray"/>
        </w:rPr>
        <w:t>«</w:t>
      </w:r>
      <w:proofErr w:type="spellStart"/>
      <w:r w:rsidRPr="00364363">
        <w:rPr>
          <w:rFonts w:eastAsia="Calibri" w:cs="Arial"/>
          <w:highlight w:val="lightGray"/>
        </w:rPr>
        <w:t>Students_Name»</w:t>
      </w:r>
      <w:r w:rsidRPr="00364363">
        <w:rPr>
          <w:rFonts w:eastAsia="Calibri" w:cs="Arial"/>
          <w:highlight w:val="lightGray"/>
        </w:rPr>
        <w:fldChar w:fldCharType="end"/>
      </w:r>
      <w:r w:rsidRPr="001643D7">
        <w:rPr>
          <w:rFonts w:eastAsia="Calibri" w:cs="Arial"/>
        </w:rPr>
        <w:t>’s</w:t>
      </w:r>
      <w:proofErr w:type="spellEnd"/>
      <w:r w:rsidRPr="001643D7">
        <w:rPr>
          <w:rFonts w:eastAsia="Calibri" w:cs="Arial"/>
        </w:rPr>
        <w:t xml:space="preserve"> attendance </w:t>
      </w:r>
      <w:r>
        <w:rPr>
          <w:rFonts w:eastAsia="Calibri" w:cs="Arial"/>
        </w:rPr>
        <w:t>improved and to prevent further unauthorised absences from being recorded.</w:t>
      </w:r>
    </w:p>
    <w:p w14:paraId="327CD0BB" w14:textId="77777777" w:rsidR="00F03745" w:rsidRPr="001643D7" w:rsidRDefault="00F03745" w:rsidP="00F03745">
      <w:pPr>
        <w:pStyle w:val="ListParagraph"/>
        <w:numPr>
          <w:ilvl w:val="0"/>
          <w:numId w:val="33"/>
        </w:numPr>
        <w:spacing w:after="200" w:line="276" w:lineRule="auto"/>
        <w:rPr>
          <w:rFonts w:eastAsia="Calibri" w:cs="Arial"/>
        </w:rPr>
      </w:pPr>
      <w:r w:rsidRPr="00D46B44">
        <w:rPr>
          <w:rFonts w:eastAsia="Calibri" w:cs="Arial"/>
          <w:b/>
          <w:bCs/>
        </w:rPr>
        <w:t>Worked through the “Let’s Talk: We miss you” toolkit</w:t>
      </w:r>
      <w:r>
        <w:rPr>
          <w:rFonts w:eastAsia="Calibri" w:cs="Arial"/>
        </w:rPr>
        <w:t xml:space="preserve"> questionnaires with you to help us all to understand the reasons behind</w:t>
      </w:r>
      <w:r w:rsidRPr="001643D7">
        <w:rPr>
          <w:rFonts w:eastAsia="Calibri" w:cs="Arial"/>
        </w:rPr>
        <w:t xml:space="preserve"> </w:t>
      </w:r>
      <w:r w:rsidRPr="00364363">
        <w:rPr>
          <w:rFonts w:eastAsia="Calibri" w:cs="Arial"/>
          <w:highlight w:val="lightGray"/>
        </w:rPr>
        <w:fldChar w:fldCharType="begin"/>
      </w:r>
      <w:r w:rsidRPr="00364363">
        <w:rPr>
          <w:rFonts w:eastAsia="Calibri" w:cs="Arial"/>
          <w:highlight w:val="lightGray"/>
        </w:rPr>
        <w:instrText xml:space="preserve"> MERGEFIELD Students_Name </w:instrText>
      </w:r>
      <w:r w:rsidRPr="00364363">
        <w:rPr>
          <w:rFonts w:eastAsia="Calibri" w:cs="Arial"/>
          <w:highlight w:val="lightGray"/>
        </w:rPr>
        <w:fldChar w:fldCharType="separate"/>
      </w:r>
      <w:r w:rsidRPr="00364363">
        <w:rPr>
          <w:rFonts w:eastAsia="Calibri" w:cs="Arial"/>
          <w:highlight w:val="lightGray"/>
        </w:rPr>
        <w:t>«</w:t>
      </w:r>
      <w:proofErr w:type="spellStart"/>
      <w:r w:rsidRPr="00364363">
        <w:rPr>
          <w:rFonts w:eastAsia="Calibri" w:cs="Arial"/>
          <w:highlight w:val="lightGray"/>
        </w:rPr>
        <w:t>Students_Name»</w:t>
      </w:r>
      <w:r w:rsidRPr="00364363">
        <w:rPr>
          <w:rFonts w:eastAsia="Calibri" w:cs="Arial"/>
          <w:highlight w:val="lightGray"/>
        </w:rPr>
        <w:fldChar w:fldCharType="end"/>
      </w:r>
      <w:r>
        <w:rPr>
          <w:rFonts w:eastAsia="Calibri" w:cs="Arial"/>
        </w:rPr>
        <w:t>’s</w:t>
      </w:r>
      <w:proofErr w:type="spellEnd"/>
      <w:r>
        <w:rPr>
          <w:rFonts w:eastAsia="Calibri" w:cs="Arial"/>
        </w:rPr>
        <w:t xml:space="preserve"> absence and to put in place support to remove any barriers to regular school attendance.</w:t>
      </w:r>
    </w:p>
    <w:p w14:paraId="79607158" w14:textId="77777777" w:rsidR="00F03745" w:rsidRDefault="00F03745" w:rsidP="00F03745">
      <w:pPr>
        <w:pStyle w:val="ListParagraph"/>
        <w:numPr>
          <w:ilvl w:val="0"/>
          <w:numId w:val="33"/>
        </w:numPr>
        <w:spacing w:after="200" w:line="276" w:lineRule="auto"/>
        <w:rPr>
          <w:rFonts w:eastAsia="Calibri" w:cs="Arial"/>
        </w:rPr>
      </w:pPr>
      <w:r w:rsidRPr="00D46B44">
        <w:rPr>
          <w:rFonts w:eastAsia="Calibri" w:cs="Arial"/>
          <w:b/>
          <w:bCs/>
        </w:rPr>
        <w:t>Referrals to the following support services</w:t>
      </w:r>
      <w:r>
        <w:rPr>
          <w:rFonts w:eastAsia="Calibri" w:cs="Arial"/>
        </w:rPr>
        <w:t>:</w:t>
      </w:r>
    </w:p>
    <w:p w14:paraId="03E92DE4" w14:textId="77777777" w:rsidR="00F03745" w:rsidRPr="00364363" w:rsidRDefault="00F03745" w:rsidP="00F03745">
      <w:pPr>
        <w:pStyle w:val="ListParagraph"/>
        <w:numPr>
          <w:ilvl w:val="1"/>
          <w:numId w:val="33"/>
        </w:numPr>
        <w:spacing w:after="200" w:line="276" w:lineRule="auto"/>
        <w:rPr>
          <w:rFonts w:eastAsia="Calibri" w:cs="Arial"/>
          <w:highlight w:val="lightGray"/>
        </w:rPr>
      </w:pPr>
      <w:r w:rsidRPr="00364363">
        <w:rPr>
          <w:rFonts w:eastAsia="Calibri" w:cs="Arial"/>
          <w:highlight w:val="lightGray"/>
        </w:rPr>
        <w:t>INSERT NAMES OF SUPPORT SERVICES TO WHICH REFERRALS HAVE BEEN MADE</w:t>
      </w:r>
    </w:p>
    <w:p w14:paraId="23922D1E" w14:textId="77777777" w:rsidR="00F03745" w:rsidRPr="001643D7" w:rsidRDefault="00F03745" w:rsidP="00F03745">
      <w:pPr>
        <w:spacing w:after="200" w:line="276" w:lineRule="auto"/>
        <w:rPr>
          <w:rFonts w:eastAsia="Calibri" w:cs="Arial"/>
        </w:rPr>
      </w:pPr>
      <w:r w:rsidRPr="001643D7">
        <w:rPr>
          <w:rFonts w:eastAsia="Calibri" w:cs="Arial"/>
          <w:bCs/>
        </w:rPr>
        <w:t xml:space="preserve">Unfortunately, despite the support that was offered to your family, attendance remains a cause for concern. </w:t>
      </w:r>
      <w:r w:rsidRPr="001643D7">
        <w:rPr>
          <w:rFonts w:eastAsia="Calibri" w:cs="Arial"/>
        </w:rPr>
        <w:t xml:space="preserve">Between </w:t>
      </w:r>
      <w:r w:rsidRPr="001643D7">
        <w:rPr>
          <w:rFonts w:eastAsia="Calibri" w:cs="Arial"/>
          <w:b/>
        </w:rPr>
        <w:fldChar w:fldCharType="begin"/>
      </w:r>
      <w:r w:rsidRPr="001643D7">
        <w:rPr>
          <w:rFonts w:eastAsia="Calibri" w:cs="Arial"/>
          <w:b/>
        </w:rPr>
        <w:instrText xml:space="preserve"> MERGEFIELD  WARNING_START_DATE \@ "dd/MM/yyyy" </w:instrText>
      </w:r>
      <w:r w:rsidRPr="001643D7">
        <w:rPr>
          <w:rFonts w:eastAsia="Calibri" w:cs="Arial"/>
          <w:b/>
        </w:rPr>
        <w:fldChar w:fldCharType="separate"/>
      </w:r>
      <w:r w:rsidRPr="001643D7">
        <w:rPr>
          <w:rFonts w:eastAsia="Calibri" w:cs="Arial"/>
          <w:b/>
          <w:noProof/>
        </w:rPr>
        <w:t>«</w:t>
      </w:r>
      <w:r w:rsidRPr="00364363">
        <w:rPr>
          <w:rFonts w:eastAsia="Calibri" w:cs="Arial"/>
          <w:b/>
          <w:noProof/>
          <w:highlight w:val="lightGray"/>
        </w:rPr>
        <w:t>WARNING_START_DATE»</w:t>
      </w:r>
      <w:r w:rsidRPr="001643D7">
        <w:rPr>
          <w:rFonts w:eastAsia="Calibri" w:cs="Arial"/>
          <w:b/>
        </w:rPr>
        <w:fldChar w:fldCharType="end"/>
      </w:r>
      <w:r w:rsidRPr="001643D7">
        <w:rPr>
          <w:rFonts w:eastAsia="Calibri" w:cs="Arial"/>
        </w:rPr>
        <w:t xml:space="preserve"> and </w:t>
      </w:r>
      <w:r w:rsidRPr="00364363">
        <w:rPr>
          <w:rFonts w:eastAsia="Calibri" w:cs="Arial"/>
          <w:b/>
          <w:highlight w:val="lightGray"/>
        </w:rPr>
        <w:fldChar w:fldCharType="begin"/>
      </w:r>
      <w:r w:rsidRPr="00364363">
        <w:rPr>
          <w:rFonts w:eastAsia="Calibri" w:cs="Arial"/>
          <w:b/>
          <w:highlight w:val="lightGray"/>
        </w:rPr>
        <w:instrText xml:space="preserve"> MERGEFIELD  WARNING_END_DATE \@ "dd/MM/yyyy" </w:instrText>
      </w:r>
      <w:r w:rsidRPr="00364363">
        <w:rPr>
          <w:rFonts w:eastAsia="Calibri" w:cs="Arial"/>
          <w:b/>
          <w:highlight w:val="lightGray"/>
        </w:rPr>
        <w:fldChar w:fldCharType="separate"/>
      </w:r>
      <w:r w:rsidRPr="00364363">
        <w:rPr>
          <w:rFonts w:eastAsia="Calibri" w:cs="Arial"/>
          <w:b/>
          <w:noProof/>
          <w:highlight w:val="lightGray"/>
        </w:rPr>
        <w:t>«WARNING_END_DATE»</w:t>
      </w:r>
      <w:r w:rsidRPr="00364363">
        <w:rPr>
          <w:rFonts w:eastAsia="Calibri" w:cs="Arial"/>
          <w:b/>
          <w:highlight w:val="lightGray"/>
        </w:rPr>
        <w:fldChar w:fldCharType="end"/>
      </w:r>
      <w:r w:rsidRPr="001643D7">
        <w:rPr>
          <w:rFonts w:eastAsia="Calibri" w:cs="Arial"/>
        </w:rPr>
        <w:t xml:space="preserve"> </w:t>
      </w:r>
      <w:r w:rsidRPr="00364363">
        <w:rPr>
          <w:rFonts w:eastAsia="Calibri" w:cs="Arial"/>
          <w:highlight w:val="yellow"/>
        </w:rPr>
        <w:t>(NB. Start date and end date period should not exceed ten school weeks)</w:t>
      </w:r>
      <w:r w:rsidRPr="001643D7">
        <w:rPr>
          <w:rFonts w:eastAsia="Calibri" w:cs="Arial"/>
        </w:rPr>
        <w:t xml:space="preserve"> the pupil failed to attend regularly at </w:t>
      </w:r>
      <w:r w:rsidRPr="00364363">
        <w:rPr>
          <w:rFonts w:eastAsia="Calibri" w:cs="Arial"/>
          <w:b/>
          <w:bCs/>
          <w:highlight w:val="lightGray"/>
        </w:rPr>
        <w:fldChar w:fldCharType="begin"/>
      </w:r>
      <w:r w:rsidRPr="00364363">
        <w:rPr>
          <w:rFonts w:eastAsia="Calibri" w:cs="Arial"/>
          <w:b/>
          <w:bCs/>
          <w:highlight w:val="lightGray"/>
        </w:rPr>
        <w:instrText xml:space="preserve"> MERGEFIELD Students_Name </w:instrText>
      </w:r>
      <w:r w:rsidRPr="00364363">
        <w:rPr>
          <w:rFonts w:eastAsia="Calibri" w:cs="Arial"/>
          <w:b/>
          <w:bCs/>
          <w:highlight w:val="lightGray"/>
        </w:rPr>
        <w:fldChar w:fldCharType="separate"/>
      </w:r>
      <w:r w:rsidRPr="00364363">
        <w:rPr>
          <w:rFonts w:eastAsia="Calibri" w:cs="Arial"/>
          <w:b/>
          <w:bCs/>
          <w:noProof/>
          <w:highlight w:val="lightGray"/>
        </w:rPr>
        <w:t>«School/Alternative Provision_Name»</w:t>
      </w:r>
      <w:r w:rsidRPr="00364363">
        <w:rPr>
          <w:rFonts w:eastAsia="Calibri" w:cs="Arial"/>
          <w:b/>
          <w:bCs/>
          <w:highlight w:val="lightGray"/>
        </w:rPr>
        <w:fldChar w:fldCharType="end"/>
      </w:r>
      <w:r w:rsidRPr="001643D7">
        <w:rPr>
          <w:rFonts w:eastAsia="Calibri" w:cs="Arial"/>
        </w:rPr>
        <w:t xml:space="preserve">, which resulted in 10 sessions (half days) or more of unauthorised absence being recorded.  Please see the </w:t>
      </w:r>
      <w:r w:rsidRPr="00364363">
        <w:rPr>
          <w:rFonts w:eastAsia="Calibri" w:cs="Arial"/>
          <w:highlight w:val="lightGray"/>
        </w:rPr>
        <w:t>attached registration certificate</w:t>
      </w:r>
      <w:r w:rsidRPr="001643D7">
        <w:rPr>
          <w:rFonts w:eastAsia="Calibri" w:cs="Arial"/>
        </w:rPr>
        <w:t xml:space="preserve"> for details.</w:t>
      </w:r>
    </w:p>
    <w:p w14:paraId="39D98E99" w14:textId="77777777" w:rsidR="00F03745" w:rsidRDefault="00F03745" w:rsidP="00F03745">
      <w:pPr>
        <w:spacing w:after="200" w:line="276" w:lineRule="auto"/>
        <w:rPr>
          <w:rFonts w:eastAsia="Calibri" w:cs="Arial"/>
          <w:b/>
          <w:color w:val="FF0000"/>
        </w:rPr>
      </w:pPr>
      <w:r w:rsidRPr="001643D7">
        <w:rPr>
          <w:rFonts w:eastAsia="Calibri" w:cs="Arial"/>
          <w:b/>
        </w:rPr>
        <w:t>You now have 6</w:t>
      </w:r>
      <w:r>
        <w:rPr>
          <w:rFonts w:eastAsia="Calibri" w:cs="Arial"/>
          <w:b/>
        </w:rPr>
        <w:t xml:space="preserve"> school</w:t>
      </w:r>
      <w:r w:rsidRPr="001643D7">
        <w:rPr>
          <w:rFonts w:eastAsia="Calibri" w:cs="Arial"/>
          <w:b/>
        </w:rPr>
        <w:t xml:space="preserve"> weeks in which to improve your child’s attendance.  During this time your child must show significant improvements in attendance and avoid having any further unauthorised </w:t>
      </w:r>
      <w:r>
        <w:rPr>
          <w:rFonts w:eastAsia="Calibri" w:cs="Arial"/>
          <w:b/>
        </w:rPr>
        <w:t>absences recorded</w:t>
      </w:r>
      <w:r w:rsidRPr="001643D7">
        <w:rPr>
          <w:rFonts w:eastAsia="Calibri" w:cs="Arial"/>
          <w:b/>
        </w:rPr>
        <w:t>.  Should we not see sufficient improvement and further unauthorised absences take place during this period, a Penalty Notice may be issued,</w:t>
      </w:r>
      <w:r>
        <w:rPr>
          <w:rFonts w:eastAsia="Calibri" w:cs="Arial"/>
          <w:b/>
        </w:rPr>
        <w:t xml:space="preserve"> </w:t>
      </w:r>
      <w:r w:rsidRPr="00302F46">
        <w:rPr>
          <w:rFonts w:eastAsia="Calibri" w:cs="Arial"/>
          <w:b/>
          <w:u w:val="single"/>
        </w:rPr>
        <w:t>or</w:t>
      </w:r>
      <w:r>
        <w:rPr>
          <w:rFonts w:eastAsia="Calibri" w:cs="Arial"/>
          <w:b/>
        </w:rPr>
        <w:t xml:space="preserve"> your case may be put forward to the local authority for them to consider prosecution under section 444 1/1A Education Act 1996</w:t>
      </w:r>
      <w:r w:rsidRPr="001643D7">
        <w:rPr>
          <w:rFonts w:eastAsia="Calibri" w:cs="Arial"/>
          <w:b/>
        </w:rPr>
        <w:t>.</w:t>
      </w:r>
      <w:r w:rsidRPr="001643D7">
        <w:rPr>
          <w:rFonts w:eastAsia="Calibri" w:cs="Arial"/>
          <w:b/>
          <w:color w:val="FF0000"/>
        </w:rPr>
        <w:t xml:space="preserve"> </w:t>
      </w:r>
    </w:p>
    <w:p w14:paraId="6A404DFC" w14:textId="77777777" w:rsidR="00F03745" w:rsidRDefault="00F03745" w:rsidP="00F03745">
      <w:pPr>
        <w:spacing w:after="200" w:line="276" w:lineRule="auto"/>
        <w:rPr>
          <w:rFonts w:eastAsia="Calibri" w:cs="Arial"/>
          <w:b/>
        </w:rPr>
      </w:pPr>
      <w:r>
        <w:rPr>
          <w:rFonts w:eastAsia="Calibri" w:cs="Arial"/>
          <w:b/>
          <w:color w:val="000000" w:themeColor="text1"/>
        </w:rPr>
        <w:t xml:space="preserve">Please note that, if you have received previous </w:t>
      </w:r>
      <w:r w:rsidRPr="001643D7">
        <w:rPr>
          <w:rFonts w:eastAsia="Calibri" w:cs="Arial"/>
          <w:b/>
        </w:rPr>
        <w:t>penalty notice</w:t>
      </w:r>
      <w:r>
        <w:rPr>
          <w:rFonts w:eastAsia="Calibri" w:cs="Arial"/>
          <w:b/>
        </w:rPr>
        <w:t xml:space="preserve">s in relation to the unauthorised absence patterns of a child for whom you hold parental responsibility/day-to-day care and responsibility or </w:t>
      </w:r>
      <w:proofErr w:type="gramStart"/>
      <w:r>
        <w:rPr>
          <w:rFonts w:eastAsia="Calibri" w:cs="Arial"/>
          <w:b/>
        </w:rPr>
        <w:t>you have previously been</w:t>
      </w:r>
      <w:proofErr w:type="gramEnd"/>
      <w:r>
        <w:rPr>
          <w:rFonts w:eastAsia="Calibri" w:cs="Arial"/>
          <w:b/>
        </w:rPr>
        <w:t xml:space="preserve"> prosecuted under section 444 1/1A Education Act 1996, you may not be eligible for further penalty notices and your case may automatically proceed to prosecution. </w:t>
      </w:r>
    </w:p>
    <w:p w14:paraId="3FFCA48C" w14:textId="449D3117" w:rsidR="00F03745" w:rsidRPr="001643D7" w:rsidRDefault="00F03745" w:rsidP="00F03745">
      <w:pPr>
        <w:spacing w:after="200" w:line="276" w:lineRule="auto"/>
        <w:rPr>
          <w:rFonts w:eastAsia="Calibri" w:cs="Arial"/>
          <w:b/>
        </w:rPr>
      </w:pPr>
      <w:r>
        <w:rPr>
          <w:rFonts w:eastAsia="Calibri" w:cs="Arial"/>
          <w:b/>
        </w:rPr>
        <w:t>Please visit the Kent County Council website and search for “penalty notices” for more information about the penalty notice fine levels and maximum penalty notice limits which are detailed within the Kent Code of Conduct.</w:t>
      </w:r>
      <w:r w:rsidRPr="001643D7">
        <w:rPr>
          <w:rFonts w:eastAsia="Calibri" w:cs="Arial"/>
          <w:b/>
        </w:rPr>
        <w:t xml:space="preserve"> </w:t>
      </w:r>
    </w:p>
    <w:p w14:paraId="5A416D31" w14:textId="77777777" w:rsidR="00F03745" w:rsidRPr="00365466" w:rsidRDefault="00F03745" w:rsidP="00F03745">
      <w:pPr>
        <w:spacing w:after="200" w:line="276" w:lineRule="auto"/>
        <w:rPr>
          <w:rFonts w:eastAsia="Calibri" w:cs="Arial"/>
          <w:b/>
        </w:rPr>
      </w:pPr>
      <w:r w:rsidRPr="001643D7">
        <w:rPr>
          <w:rFonts w:eastAsia="Calibri" w:cs="Arial"/>
          <w:b/>
        </w:rPr>
        <w:t>N</w:t>
      </w:r>
      <w:r>
        <w:rPr>
          <w:rFonts w:eastAsia="Calibri" w:cs="Arial"/>
          <w:b/>
        </w:rPr>
        <w:t>.</w:t>
      </w:r>
      <w:r w:rsidRPr="001643D7">
        <w:rPr>
          <w:rFonts w:eastAsia="Calibri" w:cs="Arial"/>
          <w:b/>
        </w:rPr>
        <w:t>B</w:t>
      </w:r>
      <w:r>
        <w:rPr>
          <w:rFonts w:eastAsia="Calibri" w:cs="Arial"/>
          <w:b/>
        </w:rPr>
        <w:t>.</w:t>
      </w:r>
      <w:r w:rsidRPr="001643D7">
        <w:rPr>
          <w:rFonts w:eastAsia="Calibri" w:cs="Arial"/>
          <w:b/>
        </w:rPr>
        <w:t xml:space="preserve"> </w:t>
      </w:r>
      <w:r>
        <w:rPr>
          <w:rFonts w:eastAsia="Calibri" w:cs="Arial"/>
          <w:b/>
        </w:rPr>
        <w:t xml:space="preserve">Your case may be put forward for a penalty notice/prosecution as soon as a further unauthorised absence is recorded for </w:t>
      </w:r>
      <w:r w:rsidRPr="00226315">
        <w:rPr>
          <w:rFonts w:eastAsia="Calibri" w:cs="Arial"/>
          <w:b/>
        </w:rPr>
        <w:fldChar w:fldCharType="begin"/>
      </w:r>
      <w:r w:rsidRPr="00226315">
        <w:rPr>
          <w:rFonts w:eastAsia="Calibri" w:cs="Arial"/>
          <w:b/>
        </w:rPr>
        <w:instrText xml:space="preserve"> MERGEFIELD  WARNING_END_DATE \@ "dd/MM/yyyy" </w:instrText>
      </w:r>
      <w:r w:rsidRPr="00226315">
        <w:rPr>
          <w:rFonts w:eastAsia="Calibri" w:cs="Arial"/>
          <w:b/>
        </w:rPr>
        <w:fldChar w:fldCharType="separate"/>
      </w:r>
      <w:r w:rsidRPr="00291313">
        <w:rPr>
          <w:rFonts w:eastAsia="Calibri" w:cs="Arial"/>
          <w:b/>
          <w:highlight w:val="lightGray"/>
        </w:rPr>
        <w:t>«STUDENT_NAME</w:t>
      </w:r>
      <w:r w:rsidRPr="00226315">
        <w:rPr>
          <w:rFonts w:eastAsia="Calibri" w:cs="Arial"/>
          <w:b/>
        </w:rPr>
        <w:t>»</w:t>
      </w:r>
      <w:r w:rsidRPr="00226315">
        <w:rPr>
          <w:rFonts w:eastAsia="Calibri" w:cs="Arial"/>
          <w:b/>
        </w:rPr>
        <w:fldChar w:fldCharType="end"/>
      </w:r>
      <w:r>
        <w:rPr>
          <w:rFonts w:eastAsia="Calibri" w:cs="Arial"/>
          <w:b/>
        </w:rPr>
        <w:t xml:space="preserve">. </w:t>
      </w:r>
    </w:p>
    <w:p w14:paraId="1B06E4F1" w14:textId="77777777" w:rsidR="00F03745" w:rsidRPr="003715DF" w:rsidRDefault="00F03745" w:rsidP="00F03745">
      <w:pPr>
        <w:spacing w:after="200" w:line="276" w:lineRule="auto"/>
        <w:rPr>
          <w:rFonts w:eastAsia="Calibri" w:cs="Arial"/>
        </w:rPr>
      </w:pPr>
      <w:r w:rsidRPr="003715DF">
        <w:rPr>
          <w:rFonts w:eastAsia="Calibri" w:cs="Arial"/>
        </w:rPr>
        <w:t>If you wish to discuss this notice, or discuss what further support is available, please do not hesitate to contact our team as soon as possible using the contact details below:</w:t>
      </w:r>
    </w:p>
    <w:p w14:paraId="7289B9DB" w14:textId="77777777" w:rsidR="00F03745" w:rsidRPr="003715DF" w:rsidRDefault="00F03745" w:rsidP="00F03745">
      <w:pPr>
        <w:spacing w:line="276" w:lineRule="auto"/>
        <w:rPr>
          <w:rFonts w:eastAsia="Calibri" w:cs="Arial"/>
        </w:rPr>
      </w:pPr>
      <w:r w:rsidRPr="003715DF">
        <w:rPr>
          <w:rFonts w:eastAsia="Calibri" w:cs="Arial"/>
        </w:rPr>
        <w:t xml:space="preserve">Contact Name: </w:t>
      </w:r>
      <w:proofErr w:type="spellStart"/>
      <w:r w:rsidRPr="003715DF">
        <w:rPr>
          <w:rFonts w:eastAsia="Calibri" w:cs="Arial"/>
          <w:highlight w:val="lightGray"/>
        </w:rPr>
        <w:t>xxxx</w:t>
      </w:r>
      <w:proofErr w:type="spellEnd"/>
    </w:p>
    <w:p w14:paraId="28ABEB44" w14:textId="77777777" w:rsidR="00F03745" w:rsidRPr="003715DF" w:rsidRDefault="00F03745" w:rsidP="00F03745">
      <w:pPr>
        <w:spacing w:line="276" w:lineRule="auto"/>
        <w:rPr>
          <w:rFonts w:eastAsia="Calibri" w:cs="Arial"/>
        </w:rPr>
      </w:pPr>
      <w:r w:rsidRPr="003715DF">
        <w:rPr>
          <w:rFonts w:eastAsia="Calibri" w:cs="Arial"/>
        </w:rPr>
        <w:t xml:space="preserve">Email address: </w:t>
      </w:r>
      <w:proofErr w:type="spellStart"/>
      <w:r w:rsidRPr="003715DF">
        <w:rPr>
          <w:rFonts w:eastAsia="Calibri" w:cs="Arial"/>
          <w:highlight w:val="lightGray"/>
        </w:rPr>
        <w:t>xxxx</w:t>
      </w:r>
      <w:proofErr w:type="spellEnd"/>
    </w:p>
    <w:p w14:paraId="666D47F9" w14:textId="77777777" w:rsidR="00F03745" w:rsidRPr="003715DF" w:rsidRDefault="00F03745" w:rsidP="00F03745">
      <w:pPr>
        <w:spacing w:line="276" w:lineRule="auto"/>
        <w:rPr>
          <w:rFonts w:eastAsia="Calibri" w:cs="Arial"/>
        </w:rPr>
      </w:pPr>
      <w:r w:rsidRPr="003715DF">
        <w:rPr>
          <w:rFonts w:eastAsia="Calibri" w:cs="Arial"/>
        </w:rPr>
        <w:t xml:space="preserve">Telephone number: </w:t>
      </w:r>
      <w:proofErr w:type="spellStart"/>
      <w:r w:rsidRPr="003715DF">
        <w:rPr>
          <w:rFonts w:eastAsia="Calibri" w:cs="Arial"/>
          <w:highlight w:val="lightGray"/>
        </w:rPr>
        <w:t>xxxx</w:t>
      </w:r>
      <w:proofErr w:type="spellEnd"/>
    </w:p>
    <w:p w14:paraId="096F051C" w14:textId="77777777" w:rsidR="00F03745" w:rsidRPr="003715DF" w:rsidRDefault="00F03745" w:rsidP="00F03745">
      <w:pPr>
        <w:spacing w:line="276" w:lineRule="auto"/>
        <w:rPr>
          <w:rFonts w:eastAsia="Calibri" w:cs="Arial"/>
        </w:rPr>
      </w:pPr>
    </w:p>
    <w:p w14:paraId="0E9BF2E2" w14:textId="114378CE" w:rsidR="00F03745" w:rsidRPr="003715DF" w:rsidRDefault="00F03745" w:rsidP="00F74859">
      <w:pPr>
        <w:tabs>
          <w:tab w:val="left" w:pos="7164"/>
        </w:tabs>
        <w:sectPr w:rsidR="00F03745" w:rsidRPr="003715DF" w:rsidSect="00F03745">
          <w:pgSz w:w="11906" w:h="16838"/>
          <w:pgMar w:top="720" w:right="720" w:bottom="720" w:left="720" w:header="708" w:footer="431" w:gutter="0"/>
          <w:cols w:space="708"/>
          <w:docGrid w:linePitch="360"/>
        </w:sectPr>
      </w:pPr>
      <w:r w:rsidRPr="003715DF">
        <w:t>Yours sincerely</w:t>
      </w:r>
    </w:p>
    <w:p w14:paraId="0D681EE9" w14:textId="5FC43697" w:rsidR="00F03745" w:rsidRPr="003715DF" w:rsidRDefault="00F03745" w:rsidP="00F03745">
      <w:pPr>
        <w:tabs>
          <w:tab w:val="left" w:pos="7164"/>
        </w:tabs>
      </w:pPr>
    </w:p>
    <w:p w14:paraId="6E7687DD" w14:textId="77777777" w:rsidR="00F03745" w:rsidRPr="003715DF" w:rsidRDefault="00F03745" w:rsidP="00F03745">
      <w:pPr>
        <w:tabs>
          <w:tab w:val="left" w:pos="7164"/>
        </w:tabs>
        <w:rPr>
          <w:i/>
          <w:iCs/>
        </w:rPr>
      </w:pPr>
    </w:p>
    <w:p w14:paraId="45F6D9EF" w14:textId="77777777" w:rsidR="00F03745" w:rsidRPr="00B773FC" w:rsidRDefault="00F03745" w:rsidP="00B773FC">
      <w:pPr>
        <w:pStyle w:val="paragraph"/>
        <w:spacing w:before="0" w:beforeAutospacing="0" w:after="0" w:afterAutospacing="0"/>
        <w:jc w:val="both"/>
        <w:textAlignment w:val="baseline"/>
        <w:rPr>
          <w:rFonts w:ascii="Arial" w:hAnsi="Arial" w:cs="Arial"/>
          <w:sz w:val="22"/>
          <w:szCs w:val="22"/>
        </w:rPr>
      </w:pPr>
    </w:p>
    <w:p w14:paraId="09870DCE" w14:textId="77777777" w:rsidR="00B773FC" w:rsidRPr="00DB5CC6" w:rsidRDefault="00B773FC" w:rsidP="00B773FC">
      <w:pPr>
        <w:pStyle w:val="paragraph"/>
        <w:spacing w:before="0" w:beforeAutospacing="0" w:after="0" w:afterAutospacing="0"/>
        <w:jc w:val="both"/>
        <w:textAlignment w:val="baseline"/>
        <w:rPr>
          <w:rFonts w:ascii="Segoe UI" w:hAnsi="Segoe UI" w:cs="Segoe UI"/>
          <w:sz w:val="22"/>
          <w:szCs w:val="22"/>
        </w:rPr>
      </w:pPr>
      <w:r w:rsidRPr="00DB5CC6">
        <w:rPr>
          <w:rStyle w:val="eop"/>
          <w:rFonts w:ascii="Arial" w:hAnsi="Arial" w:cs="Arial"/>
          <w:sz w:val="22"/>
          <w:szCs w:val="22"/>
        </w:rPr>
        <w:t> </w:t>
      </w:r>
    </w:p>
    <w:p w14:paraId="1FEFE864" w14:textId="77777777" w:rsidR="00B773FC" w:rsidRPr="00DB5CC6" w:rsidRDefault="00B773FC" w:rsidP="00B773FC">
      <w:pPr>
        <w:pStyle w:val="paragraph"/>
        <w:spacing w:before="0" w:beforeAutospacing="0" w:after="0" w:afterAutospacing="0"/>
        <w:jc w:val="both"/>
        <w:textAlignment w:val="baseline"/>
        <w:rPr>
          <w:rFonts w:ascii="Segoe UI" w:hAnsi="Segoe UI" w:cs="Segoe UI"/>
          <w:sz w:val="22"/>
          <w:szCs w:val="22"/>
        </w:rPr>
      </w:pPr>
    </w:p>
    <w:p w14:paraId="24C34252" w14:textId="77777777" w:rsidR="00B773FC" w:rsidRDefault="00B773FC" w:rsidP="00FD32C2">
      <w:pPr>
        <w:rPr>
          <w:b/>
          <w:sz w:val="28"/>
          <w:szCs w:val="28"/>
        </w:rPr>
      </w:pPr>
    </w:p>
    <w:sectPr w:rsidR="00B773FC" w:rsidSect="002262D6">
      <w:headerReference w:type="default" r:id="rId11"/>
      <w:pgSz w:w="11906" w:h="16838" w:code="9"/>
      <w:pgMar w:top="1008" w:right="1440" w:bottom="1008" w:left="1440" w:header="720" w:footer="149" w:gutter="0"/>
      <w:pgBorders w:offsetFrom="page">
        <w:top w:val="single" w:sz="4" w:space="24" w:color="auto"/>
        <w:left w:val="single" w:sz="4" w:space="24" w:color="auto"/>
        <w:bottom w:val="single" w:sz="4" w:space="24" w:color="auto"/>
        <w:right w:val="single" w:sz="4" w:space="24" w:color="auto"/>
      </w:pgBorders>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25E33" w14:textId="77777777" w:rsidR="00805365" w:rsidRDefault="00805365">
      <w:r>
        <w:separator/>
      </w:r>
    </w:p>
  </w:endnote>
  <w:endnote w:type="continuationSeparator" w:id="0">
    <w:p w14:paraId="03C3BB0C" w14:textId="77777777" w:rsidR="00805365" w:rsidRDefault="00805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2195D" w14:textId="77777777" w:rsidR="00805365" w:rsidRDefault="00805365">
      <w:r>
        <w:separator/>
      </w:r>
    </w:p>
  </w:footnote>
  <w:footnote w:type="continuationSeparator" w:id="0">
    <w:p w14:paraId="67DA6B96" w14:textId="77777777" w:rsidR="00805365" w:rsidRDefault="00805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E7A70" w14:textId="77777777" w:rsidR="00805365" w:rsidRDefault="00805365">
    <w:pPr>
      <w:pStyle w:val="Header"/>
      <w:jc w:val="right"/>
    </w:pPr>
  </w:p>
  <w:p w14:paraId="684C02C3" w14:textId="77777777" w:rsidR="00805365" w:rsidRDefault="008053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F16F8"/>
    <w:multiLevelType w:val="hybridMultilevel"/>
    <w:tmpl w:val="ACCA6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F74A7"/>
    <w:multiLevelType w:val="multilevel"/>
    <w:tmpl w:val="069E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997123"/>
    <w:multiLevelType w:val="hybridMultilevel"/>
    <w:tmpl w:val="4C50F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570C3"/>
    <w:multiLevelType w:val="multilevel"/>
    <w:tmpl w:val="6B38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5D1E17"/>
    <w:multiLevelType w:val="multilevel"/>
    <w:tmpl w:val="39582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8A182D"/>
    <w:multiLevelType w:val="multilevel"/>
    <w:tmpl w:val="6A32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CA18D3"/>
    <w:multiLevelType w:val="hybridMultilevel"/>
    <w:tmpl w:val="FE5A6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C21DA"/>
    <w:multiLevelType w:val="multilevel"/>
    <w:tmpl w:val="B7D86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0D6246"/>
    <w:multiLevelType w:val="hybridMultilevel"/>
    <w:tmpl w:val="C512D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250C50"/>
    <w:multiLevelType w:val="multilevel"/>
    <w:tmpl w:val="0E0C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372794"/>
    <w:multiLevelType w:val="hybridMultilevel"/>
    <w:tmpl w:val="4AD2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8963A3"/>
    <w:multiLevelType w:val="hybridMultilevel"/>
    <w:tmpl w:val="AC78E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EC3989"/>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2B2B0B"/>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034DEF"/>
    <w:multiLevelType w:val="hybridMultilevel"/>
    <w:tmpl w:val="1E447562"/>
    <w:lvl w:ilvl="0" w:tplc="1188D504">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700AA1"/>
    <w:multiLevelType w:val="hybridMultilevel"/>
    <w:tmpl w:val="72685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684431"/>
    <w:multiLevelType w:val="hybridMultilevel"/>
    <w:tmpl w:val="B4A0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7E00CF"/>
    <w:multiLevelType w:val="hybridMultilevel"/>
    <w:tmpl w:val="849CEC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155810"/>
    <w:multiLevelType w:val="multilevel"/>
    <w:tmpl w:val="7076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707900"/>
    <w:multiLevelType w:val="hybridMultilevel"/>
    <w:tmpl w:val="6E8EC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D243C2"/>
    <w:multiLevelType w:val="hybridMultilevel"/>
    <w:tmpl w:val="57B4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948A3"/>
    <w:multiLevelType w:val="multilevel"/>
    <w:tmpl w:val="9F9C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33113C"/>
    <w:multiLevelType w:val="multilevel"/>
    <w:tmpl w:val="E176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78060B"/>
    <w:multiLevelType w:val="hybridMultilevel"/>
    <w:tmpl w:val="931E94AE"/>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7447C3"/>
    <w:multiLevelType w:val="hybridMultilevel"/>
    <w:tmpl w:val="868AFF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4C16FA"/>
    <w:multiLevelType w:val="hybridMultilevel"/>
    <w:tmpl w:val="A6F81C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C12A85"/>
    <w:multiLevelType w:val="hybridMultilevel"/>
    <w:tmpl w:val="EF481D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C344DF"/>
    <w:multiLevelType w:val="hybridMultilevel"/>
    <w:tmpl w:val="C524A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A02298"/>
    <w:multiLevelType w:val="hybridMultilevel"/>
    <w:tmpl w:val="4B02FD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70E1C0F"/>
    <w:multiLevelType w:val="multilevel"/>
    <w:tmpl w:val="5438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76B1A86"/>
    <w:multiLevelType w:val="hybridMultilevel"/>
    <w:tmpl w:val="7068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F92DCE"/>
    <w:multiLevelType w:val="multilevel"/>
    <w:tmpl w:val="E860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C883C18"/>
    <w:multiLevelType w:val="hybridMultilevel"/>
    <w:tmpl w:val="430ED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72031B"/>
    <w:multiLevelType w:val="hybridMultilevel"/>
    <w:tmpl w:val="BE101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5"/>
  </w:num>
  <w:num w:numId="3">
    <w:abstractNumId w:val="26"/>
  </w:num>
  <w:num w:numId="4">
    <w:abstractNumId w:val="18"/>
  </w:num>
  <w:num w:numId="5">
    <w:abstractNumId w:val="28"/>
  </w:num>
  <w:num w:numId="6">
    <w:abstractNumId w:val="33"/>
  </w:num>
  <w:num w:numId="7">
    <w:abstractNumId w:val="0"/>
  </w:num>
  <w:num w:numId="8">
    <w:abstractNumId w:val="2"/>
  </w:num>
  <w:num w:numId="9">
    <w:abstractNumId w:val="17"/>
  </w:num>
  <w:num w:numId="10">
    <w:abstractNumId w:val="6"/>
  </w:num>
  <w:num w:numId="11">
    <w:abstractNumId w:val="34"/>
  </w:num>
  <w:num w:numId="12">
    <w:abstractNumId w:val="20"/>
  </w:num>
  <w:num w:numId="13">
    <w:abstractNumId w:val="15"/>
  </w:num>
  <w:num w:numId="14">
    <w:abstractNumId w:val="10"/>
  </w:num>
  <w:num w:numId="15">
    <w:abstractNumId w:val="11"/>
  </w:num>
  <w:num w:numId="16">
    <w:abstractNumId w:val="21"/>
  </w:num>
  <w:num w:numId="17">
    <w:abstractNumId w:val="8"/>
  </w:num>
  <w:num w:numId="18">
    <w:abstractNumId w:val="16"/>
  </w:num>
  <w:num w:numId="19">
    <w:abstractNumId w:val="13"/>
  </w:num>
  <w:num w:numId="20">
    <w:abstractNumId w:val="12"/>
  </w:num>
  <w:num w:numId="21">
    <w:abstractNumId w:val="29"/>
  </w:num>
  <w:num w:numId="22">
    <w:abstractNumId w:val="22"/>
  </w:num>
  <w:num w:numId="23">
    <w:abstractNumId w:val="4"/>
  </w:num>
  <w:num w:numId="24">
    <w:abstractNumId w:val="3"/>
  </w:num>
  <w:num w:numId="25">
    <w:abstractNumId w:val="7"/>
  </w:num>
  <w:num w:numId="26">
    <w:abstractNumId w:val="30"/>
  </w:num>
  <w:num w:numId="27">
    <w:abstractNumId w:val="23"/>
  </w:num>
  <w:num w:numId="28">
    <w:abstractNumId w:val="19"/>
  </w:num>
  <w:num w:numId="29">
    <w:abstractNumId w:val="32"/>
  </w:num>
  <w:num w:numId="30">
    <w:abstractNumId w:val="9"/>
  </w:num>
  <w:num w:numId="31">
    <w:abstractNumId w:val="1"/>
  </w:num>
  <w:num w:numId="32">
    <w:abstractNumId w:val="5"/>
  </w:num>
  <w:num w:numId="33">
    <w:abstractNumId w:val="24"/>
  </w:num>
  <w:num w:numId="34">
    <w:abstractNumId w:val="14"/>
  </w:num>
  <w:num w:numId="35">
    <w:abstractNumId w:val="31"/>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 Apps">
    <w15:presenceInfo w15:providerId="AD" w15:userId="S::JA766@canterbury.ac.uk::eb4e091d-ae43-4634-a106-0f563301bb0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9A1"/>
    <w:rsid w:val="0000414D"/>
    <w:rsid w:val="000062C1"/>
    <w:rsid w:val="00006DAA"/>
    <w:rsid w:val="00007D73"/>
    <w:rsid w:val="000158B0"/>
    <w:rsid w:val="00023740"/>
    <w:rsid w:val="00027E34"/>
    <w:rsid w:val="0004496F"/>
    <w:rsid w:val="000522E3"/>
    <w:rsid w:val="00056D9A"/>
    <w:rsid w:val="00072E0E"/>
    <w:rsid w:val="00077194"/>
    <w:rsid w:val="00083031"/>
    <w:rsid w:val="0008485D"/>
    <w:rsid w:val="00087CFE"/>
    <w:rsid w:val="000B3DE5"/>
    <w:rsid w:val="000C161F"/>
    <w:rsid w:val="000C1B9A"/>
    <w:rsid w:val="000C6B58"/>
    <w:rsid w:val="000D15D4"/>
    <w:rsid w:val="000D2084"/>
    <w:rsid w:val="000D53EA"/>
    <w:rsid w:val="000D62A9"/>
    <w:rsid w:val="000E1AF7"/>
    <w:rsid w:val="000E61FF"/>
    <w:rsid w:val="000E6846"/>
    <w:rsid w:val="0010144D"/>
    <w:rsid w:val="001048D8"/>
    <w:rsid w:val="001055D8"/>
    <w:rsid w:val="00113378"/>
    <w:rsid w:val="00132071"/>
    <w:rsid w:val="001361AB"/>
    <w:rsid w:val="001413E8"/>
    <w:rsid w:val="001442ED"/>
    <w:rsid w:val="001506E2"/>
    <w:rsid w:val="0016119C"/>
    <w:rsid w:val="00163CF5"/>
    <w:rsid w:val="0017111E"/>
    <w:rsid w:val="00176358"/>
    <w:rsid w:val="00180DC0"/>
    <w:rsid w:val="001A1A5E"/>
    <w:rsid w:val="001E2A07"/>
    <w:rsid w:val="001F1BBE"/>
    <w:rsid w:val="001F7E74"/>
    <w:rsid w:val="00201BF8"/>
    <w:rsid w:val="00202D78"/>
    <w:rsid w:val="002039E1"/>
    <w:rsid w:val="00205C0B"/>
    <w:rsid w:val="002262D6"/>
    <w:rsid w:val="0023464A"/>
    <w:rsid w:val="00241913"/>
    <w:rsid w:val="002431BD"/>
    <w:rsid w:val="00252508"/>
    <w:rsid w:val="002722F4"/>
    <w:rsid w:val="0028136F"/>
    <w:rsid w:val="002873E4"/>
    <w:rsid w:val="002A19B9"/>
    <w:rsid w:val="002A7F9D"/>
    <w:rsid w:val="002C0304"/>
    <w:rsid w:val="002C16E8"/>
    <w:rsid w:val="002D088B"/>
    <w:rsid w:val="002D415B"/>
    <w:rsid w:val="002F3CED"/>
    <w:rsid w:val="002F4450"/>
    <w:rsid w:val="00311909"/>
    <w:rsid w:val="003165ED"/>
    <w:rsid w:val="00322B71"/>
    <w:rsid w:val="00323F6A"/>
    <w:rsid w:val="00325AA1"/>
    <w:rsid w:val="00331B56"/>
    <w:rsid w:val="003320BD"/>
    <w:rsid w:val="0034039B"/>
    <w:rsid w:val="00341DA2"/>
    <w:rsid w:val="0035149E"/>
    <w:rsid w:val="00370D1A"/>
    <w:rsid w:val="0037501E"/>
    <w:rsid w:val="00380236"/>
    <w:rsid w:val="00382538"/>
    <w:rsid w:val="00387FD3"/>
    <w:rsid w:val="00397EA3"/>
    <w:rsid w:val="003A15AD"/>
    <w:rsid w:val="003A3922"/>
    <w:rsid w:val="003B0590"/>
    <w:rsid w:val="003C5420"/>
    <w:rsid w:val="003C70EB"/>
    <w:rsid w:val="003D1F23"/>
    <w:rsid w:val="003E09BE"/>
    <w:rsid w:val="003E57C1"/>
    <w:rsid w:val="003E78AD"/>
    <w:rsid w:val="003F0D9B"/>
    <w:rsid w:val="00403811"/>
    <w:rsid w:val="00403A69"/>
    <w:rsid w:val="00422A2B"/>
    <w:rsid w:val="00424C7E"/>
    <w:rsid w:val="00433198"/>
    <w:rsid w:val="004401DB"/>
    <w:rsid w:val="004414F7"/>
    <w:rsid w:val="00462ACD"/>
    <w:rsid w:val="00463F49"/>
    <w:rsid w:val="0047285F"/>
    <w:rsid w:val="00472A72"/>
    <w:rsid w:val="00473193"/>
    <w:rsid w:val="00477B97"/>
    <w:rsid w:val="00484A09"/>
    <w:rsid w:val="00497016"/>
    <w:rsid w:val="004A50A5"/>
    <w:rsid w:val="004A64C0"/>
    <w:rsid w:val="004C407D"/>
    <w:rsid w:val="004D4449"/>
    <w:rsid w:val="004D74D2"/>
    <w:rsid w:val="004E1D15"/>
    <w:rsid w:val="004F0330"/>
    <w:rsid w:val="00502EBF"/>
    <w:rsid w:val="00521A80"/>
    <w:rsid w:val="0053047B"/>
    <w:rsid w:val="005308D8"/>
    <w:rsid w:val="005367BC"/>
    <w:rsid w:val="00537899"/>
    <w:rsid w:val="00541F1A"/>
    <w:rsid w:val="00545D34"/>
    <w:rsid w:val="005514BC"/>
    <w:rsid w:val="00552462"/>
    <w:rsid w:val="00564FE1"/>
    <w:rsid w:val="00572FA4"/>
    <w:rsid w:val="0058096B"/>
    <w:rsid w:val="00586686"/>
    <w:rsid w:val="005918F5"/>
    <w:rsid w:val="005925F2"/>
    <w:rsid w:val="00594321"/>
    <w:rsid w:val="005A2CCA"/>
    <w:rsid w:val="005A37B6"/>
    <w:rsid w:val="005B1776"/>
    <w:rsid w:val="005B2D88"/>
    <w:rsid w:val="005C704B"/>
    <w:rsid w:val="00600FF7"/>
    <w:rsid w:val="00617FC9"/>
    <w:rsid w:val="0062739D"/>
    <w:rsid w:val="00635E1A"/>
    <w:rsid w:val="006446A6"/>
    <w:rsid w:val="00644B99"/>
    <w:rsid w:val="00662E1E"/>
    <w:rsid w:val="006A0B57"/>
    <w:rsid w:val="006A358A"/>
    <w:rsid w:val="006B3B6C"/>
    <w:rsid w:val="006C44E9"/>
    <w:rsid w:val="006C65BA"/>
    <w:rsid w:val="006D0D7A"/>
    <w:rsid w:val="006D1BB3"/>
    <w:rsid w:val="006D6B3A"/>
    <w:rsid w:val="006E698C"/>
    <w:rsid w:val="007140AF"/>
    <w:rsid w:val="00715FE9"/>
    <w:rsid w:val="00724D7F"/>
    <w:rsid w:val="00725B81"/>
    <w:rsid w:val="00727CF1"/>
    <w:rsid w:val="0073387B"/>
    <w:rsid w:val="00742996"/>
    <w:rsid w:val="007476AA"/>
    <w:rsid w:val="007527F0"/>
    <w:rsid w:val="00757B78"/>
    <w:rsid w:val="00764E5E"/>
    <w:rsid w:val="007653D1"/>
    <w:rsid w:val="00765A8A"/>
    <w:rsid w:val="00765E6E"/>
    <w:rsid w:val="00782D25"/>
    <w:rsid w:val="00786C1B"/>
    <w:rsid w:val="007928F4"/>
    <w:rsid w:val="00792AC6"/>
    <w:rsid w:val="007A4DC5"/>
    <w:rsid w:val="007B02F1"/>
    <w:rsid w:val="007B16BB"/>
    <w:rsid w:val="007B62BE"/>
    <w:rsid w:val="007C0D17"/>
    <w:rsid w:val="007C454D"/>
    <w:rsid w:val="007D1B3A"/>
    <w:rsid w:val="007E25CC"/>
    <w:rsid w:val="007E71B6"/>
    <w:rsid w:val="00800D09"/>
    <w:rsid w:val="00802B2A"/>
    <w:rsid w:val="00805365"/>
    <w:rsid w:val="00806E14"/>
    <w:rsid w:val="00806F21"/>
    <w:rsid w:val="008072C6"/>
    <w:rsid w:val="00841D78"/>
    <w:rsid w:val="008478B1"/>
    <w:rsid w:val="008551D1"/>
    <w:rsid w:val="00861E94"/>
    <w:rsid w:val="00873881"/>
    <w:rsid w:val="00880C5A"/>
    <w:rsid w:val="00891CF1"/>
    <w:rsid w:val="00896524"/>
    <w:rsid w:val="008B004C"/>
    <w:rsid w:val="008B1C59"/>
    <w:rsid w:val="008B4003"/>
    <w:rsid w:val="008C4456"/>
    <w:rsid w:val="008C6225"/>
    <w:rsid w:val="008E2A99"/>
    <w:rsid w:val="008F2198"/>
    <w:rsid w:val="00907DBF"/>
    <w:rsid w:val="00931B74"/>
    <w:rsid w:val="00931BAA"/>
    <w:rsid w:val="00941D85"/>
    <w:rsid w:val="00964A80"/>
    <w:rsid w:val="00970822"/>
    <w:rsid w:val="0097232D"/>
    <w:rsid w:val="00973A9E"/>
    <w:rsid w:val="00974ABB"/>
    <w:rsid w:val="00976FB5"/>
    <w:rsid w:val="00986111"/>
    <w:rsid w:val="0099595B"/>
    <w:rsid w:val="009972CE"/>
    <w:rsid w:val="009B360C"/>
    <w:rsid w:val="009C0A27"/>
    <w:rsid w:val="009C1E60"/>
    <w:rsid w:val="009D0F46"/>
    <w:rsid w:val="009D7A99"/>
    <w:rsid w:val="009F224A"/>
    <w:rsid w:val="00A10B9E"/>
    <w:rsid w:val="00A16032"/>
    <w:rsid w:val="00A23A98"/>
    <w:rsid w:val="00A240E7"/>
    <w:rsid w:val="00A31556"/>
    <w:rsid w:val="00A36DBE"/>
    <w:rsid w:val="00A41FEF"/>
    <w:rsid w:val="00A42B3A"/>
    <w:rsid w:val="00A47017"/>
    <w:rsid w:val="00A50D9D"/>
    <w:rsid w:val="00A518FE"/>
    <w:rsid w:val="00A53629"/>
    <w:rsid w:val="00A63EA5"/>
    <w:rsid w:val="00A654EC"/>
    <w:rsid w:val="00A65A6E"/>
    <w:rsid w:val="00A71702"/>
    <w:rsid w:val="00A73C3E"/>
    <w:rsid w:val="00A75A00"/>
    <w:rsid w:val="00A8322E"/>
    <w:rsid w:val="00A92A51"/>
    <w:rsid w:val="00A92FBC"/>
    <w:rsid w:val="00AA111D"/>
    <w:rsid w:val="00AC176F"/>
    <w:rsid w:val="00AC5103"/>
    <w:rsid w:val="00AD79FD"/>
    <w:rsid w:val="00AE5CC9"/>
    <w:rsid w:val="00AE6489"/>
    <w:rsid w:val="00AF0817"/>
    <w:rsid w:val="00B0170A"/>
    <w:rsid w:val="00B1545F"/>
    <w:rsid w:val="00B23EF6"/>
    <w:rsid w:val="00B2489B"/>
    <w:rsid w:val="00B26D18"/>
    <w:rsid w:val="00B34FA0"/>
    <w:rsid w:val="00B37A3E"/>
    <w:rsid w:val="00B465D9"/>
    <w:rsid w:val="00B46B79"/>
    <w:rsid w:val="00B50587"/>
    <w:rsid w:val="00B54FD0"/>
    <w:rsid w:val="00B57D88"/>
    <w:rsid w:val="00B60F18"/>
    <w:rsid w:val="00B63518"/>
    <w:rsid w:val="00B7084F"/>
    <w:rsid w:val="00B773FC"/>
    <w:rsid w:val="00B8785D"/>
    <w:rsid w:val="00B87888"/>
    <w:rsid w:val="00B93441"/>
    <w:rsid w:val="00BA1559"/>
    <w:rsid w:val="00BA6608"/>
    <w:rsid w:val="00BC49CD"/>
    <w:rsid w:val="00BC5639"/>
    <w:rsid w:val="00BE5ACB"/>
    <w:rsid w:val="00BE7F5A"/>
    <w:rsid w:val="00BF40F2"/>
    <w:rsid w:val="00BF5643"/>
    <w:rsid w:val="00BF67D7"/>
    <w:rsid w:val="00C032E2"/>
    <w:rsid w:val="00C23281"/>
    <w:rsid w:val="00C25537"/>
    <w:rsid w:val="00C25643"/>
    <w:rsid w:val="00C401BA"/>
    <w:rsid w:val="00C4314F"/>
    <w:rsid w:val="00C44482"/>
    <w:rsid w:val="00C46214"/>
    <w:rsid w:val="00C617BF"/>
    <w:rsid w:val="00C631E3"/>
    <w:rsid w:val="00C66751"/>
    <w:rsid w:val="00C733EF"/>
    <w:rsid w:val="00C77D26"/>
    <w:rsid w:val="00C80CD6"/>
    <w:rsid w:val="00C849A1"/>
    <w:rsid w:val="00C8658E"/>
    <w:rsid w:val="00CA1692"/>
    <w:rsid w:val="00CA4B08"/>
    <w:rsid w:val="00CB1C70"/>
    <w:rsid w:val="00CD03C7"/>
    <w:rsid w:val="00CD4060"/>
    <w:rsid w:val="00CE1A8E"/>
    <w:rsid w:val="00CE334B"/>
    <w:rsid w:val="00CE54FD"/>
    <w:rsid w:val="00CF57A9"/>
    <w:rsid w:val="00D0622C"/>
    <w:rsid w:val="00D17AF5"/>
    <w:rsid w:val="00D20595"/>
    <w:rsid w:val="00D278B1"/>
    <w:rsid w:val="00D27CCA"/>
    <w:rsid w:val="00D30D8D"/>
    <w:rsid w:val="00D37D4E"/>
    <w:rsid w:val="00D5033C"/>
    <w:rsid w:val="00D63736"/>
    <w:rsid w:val="00D65635"/>
    <w:rsid w:val="00D67B75"/>
    <w:rsid w:val="00D70D25"/>
    <w:rsid w:val="00D71D11"/>
    <w:rsid w:val="00D7240E"/>
    <w:rsid w:val="00D87AAF"/>
    <w:rsid w:val="00D90D03"/>
    <w:rsid w:val="00D93294"/>
    <w:rsid w:val="00D93E4A"/>
    <w:rsid w:val="00D96DD8"/>
    <w:rsid w:val="00DA7ECC"/>
    <w:rsid w:val="00DC0B53"/>
    <w:rsid w:val="00DD36C3"/>
    <w:rsid w:val="00DE2919"/>
    <w:rsid w:val="00DE410F"/>
    <w:rsid w:val="00DE6074"/>
    <w:rsid w:val="00DF49ED"/>
    <w:rsid w:val="00DF626D"/>
    <w:rsid w:val="00E030D2"/>
    <w:rsid w:val="00E05813"/>
    <w:rsid w:val="00E12DFB"/>
    <w:rsid w:val="00E14CAC"/>
    <w:rsid w:val="00E1532D"/>
    <w:rsid w:val="00E200D7"/>
    <w:rsid w:val="00E22BA3"/>
    <w:rsid w:val="00E40CB9"/>
    <w:rsid w:val="00E4240B"/>
    <w:rsid w:val="00E43190"/>
    <w:rsid w:val="00E44B90"/>
    <w:rsid w:val="00E603E7"/>
    <w:rsid w:val="00E65258"/>
    <w:rsid w:val="00E82676"/>
    <w:rsid w:val="00E92158"/>
    <w:rsid w:val="00E937C6"/>
    <w:rsid w:val="00EA4F09"/>
    <w:rsid w:val="00EB258E"/>
    <w:rsid w:val="00EB68A2"/>
    <w:rsid w:val="00ED2D73"/>
    <w:rsid w:val="00ED7938"/>
    <w:rsid w:val="00EE07D9"/>
    <w:rsid w:val="00EE67DF"/>
    <w:rsid w:val="00EF1E8F"/>
    <w:rsid w:val="00EF4DA4"/>
    <w:rsid w:val="00F03745"/>
    <w:rsid w:val="00F04B59"/>
    <w:rsid w:val="00F27695"/>
    <w:rsid w:val="00F34AF3"/>
    <w:rsid w:val="00F35B9D"/>
    <w:rsid w:val="00F42D61"/>
    <w:rsid w:val="00F633C1"/>
    <w:rsid w:val="00F63F22"/>
    <w:rsid w:val="00F675F1"/>
    <w:rsid w:val="00F72135"/>
    <w:rsid w:val="00F74859"/>
    <w:rsid w:val="00FA1887"/>
    <w:rsid w:val="00FC151D"/>
    <w:rsid w:val="00FC4079"/>
    <w:rsid w:val="00FD2F09"/>
    <w:rsid w:val="00FD32C2"/>
    <w:rsid w:val="00FD6B3B"/>
    <w:rsid w:val="00FE006F"/>
    <w:rsid w:val="00FF087A"/>
    <w:rsid w:val="00FF3F25"/>
    <w:rsid w:val="00FF3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C56A3A"/>
  <w15:docId w15:val="{899FC584-8A71-444D-AB97-1C4912939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6E8"/>
    <w:rPr>
      <w:rFonts w:ascii="Arial" w:hAnsi="Arial"/>
      <w:sz w:val="22"/>
      <w:szCs w:val="24"/>
      <w:lang w:eastAsia="en-US"/>
    </w:rPr>
  </w:style>
  <w:style w:type="paragraph" w:styleId="Heading1">
    <w:name w:val="heading 1"/>
    <w:basedOn w:val="Normal"/>
    <w:next w:val="Normal"/>
    <w:link w:val="Heading1Char"/>
    <w:uiPriority w:val="99"/>
    <w:qFormat/>
    <w:rsid w:val="002C16E8"/>
    <w:pPr>
      <w:keepNext/>
      <w:jc w:val="both"/>
      <w:outlineLvl w:val="0"/>
    </w:pPr>
    <w:rPr>
      <w:b/>
      <w:bCs/>
    </w:rPr>
  </w:style>
  <w:style w:type="paragraph" w:styleId="Heading2">
    <w:name w:val="heading 2"/>
    <w:basedOn w:val="Normal"/>
    <w:next w:val="Normal"/>
    <w:link w:val="Heading2Char"/>
    <w:uiPriority w:val="99"/>
    <w:qFormat/>
    <w:rsid w:val="002C16E8"/>
    <w:pPr>
      <w:keepNext/>
      <w:jc w:val="center"/>
      <w:outlineLvl w:val="1"/>
    </w:pPr>
    <w:rPr>
      <w:rFonts w:ascii="Comic Sans MS" w:hAnsi="Comic Sans MS"/>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4401DB"/>
    <w:rPr>
      <w:rFonts w:ascii="Cambria" w:hAnsi="Cambria" w:cs="Times New Roman"/>
      <w:b/>
      <w:bCs/>
      <w:kern w:val="32"/>
      <w:sz w:val="32"/>
      <w:szCs w:val="32"/>
      <w:lang w:eastAsia="en-US"/>
    </w:rPr>
  </w:style>
  <w:style w:type="character" w:customStyle="1" w:styleId="Heading2Char">
    <w:name w:val="Heading 2 Char"/>
    <w:link w:val="Heading2"/>
    <w:uiPriority w:val="99"/>
    <w:semiHidden/>
    <w:locked/>
    <w:rsid w:val="004401DB"/>
    <w:rPr>
      <w:rFonts w:ascii="Cambria" w:hAnsi="Cambria" w:cs="Times New Roman"/>
      <w:b/>
      <w:bCs/>
      <w:i/>
      <w:iCs/>
      <w:sz w:val="28"/>
      <w:szCs w:val="28"/>
      <w:lang w:eastAsia="en-US"/>
    </w:rPr>
  </w:style>
  <w:style w:type="paragraph" w:styleId="Title">
    <w:name w:val="Title"/>
    <w:basedOn w:val="Normal"/>
    <w:link w:val="TitleChar"/>
    <w:qFormat/>
    <w:rsid w:val="002C16E8"/>
    <w:pPr>
      <w:jc w:val="center"/>
    </w:pPr>
    <w:rPr>
      <w:b/>
      <w:bCs/>
      <w:i/>
      <w:iCs/>
      <w:sz w:val="28"/>
    </w:rPr>
  </w:style>
  <w:style w:type="character" w:customStyle="1" w:styleId="TitleChar">
    <w:name w:val="Title Char"/>
    <w:link w:val="Title"/>
    <w:uiPriority w:val="99"/>
    <w:locked/>
    <w:rsid w:val="004401DB"/>
    <w:rPr>
      <w:rFonts w:ascii="Cambria" w:hAnsi="Cambria" w:cs="Times New Roman"/>
      <w:b/>
      <w:bCs/>
      <w:kern w:val="28"/>
      <w:sz w:val="32"/>
      <w:szCs w:val="32"/>
      <w:lang w:eastAsia="en-US"/>
    </w:rPr>
  </w:style>
  <w:style w:type="paragraph" w:styleId="BodyText">
    <w:name w:val="Body Text"/>
    <w:basedOn w:val="Normal"/>
    <w:link w:val="BodyTextChar"/>
    <w:uiPriority w:val="99"/>
    <w:rsid w:val="002C16E8"/>
    <w:pPr>
      <w:jc w:val="both"/>
    </w:pPr>
  </w:style>
  <w:style w:type="character" w:customStyle="1" w:styleId="BodyTextChar">
    <w:name w:val="Body Text Char"/>
    <w:link w:val="BodyText"/>
    <w:uiPriority w:val="99"/>
    <w:semiHidden/>
    <w:locked/>
    <w:rsid w:val="004401DB"/>
    <w:rPr>
      <w:rFonts w:ascii="Arial" w:hAnsi="Arial" w:cs="Times New Roman"/>
      <w:sz w:val="24"/>
      <w:szCs w:val="24"/>
      <w:lang w:eastAsia="en-US"/>
    </w:rPr>
  </w:style>
  <w:style w:type="paragraph" w:styleId="BodyTextIndent">
    <w:name w:val="Body Text Indent"/>
    <w:basedOn w:val="Normal"/>
    <w:link w:val="BodyTextIndentChar"/>
    <w:uiPriority w:val="99"/>
    <w:rsid w:val="002C16E8"/>
    <w:pPr>
      <w:ind w:left="792"/>
      <w:jc w:val="both"/>
    </w:pPr>
  </w:style>
  <w:style w:type="character" w:customStyle="1" w:styleId="BodyTextIndentChar">
    <w:name w:val="Body Text Indent Char"/>
    <w:link w:val="BodyTextIndent"/>
    <w:uiPriority w:val="99"/>
    <w:semiHidden/>
    <w:locked/>
    <w:rsid w:val="004401DB"/>
    <w:rPr>
      <w:rFonts w:ascii="Arial" w:hAnsi="Arial" w:cs="Times New Roman"/>
      <w:sz w:val="24"/>
      <w:szCs w:val="24"/>
      <w:lang w:eastAsia="en-US"/>
    </w:rPr>
  </w:style>
  <w:style w:type="paragraph" w:styleId="Header">
    <w:name w:val="header"/>
    <w:basedOn w:val="Normal"/>
    <w:link w:val="HeaderChar"/>
    <w:uiPriority w:val="99"/>
    <w:rsid w:val="006C44E9"/>
    <w:pPr>
      <w:tabs>
        <w:tab w:val="center" w:pos="4153"/>
        <w:tab w:val="right" w:pos="8306"/>
      </w:tabs>
    </w:pPr>
  </w:style>
  <w:style w:type="character" w:customStyle="1" w:styleId="HeaderChar">
    <w:name w:val="Header Char"/>
    <w:link w:val="Header"/>
    <w:uiPriority w:val="99"/>
    <w:locked/>
    <w:rsid w:val="004401DB"/>
    <w:rPr>
      <w:rFonts w:ascii="Arial" w:hAnsi="Arial" w:cs="Times New Roman"/>
      <w:sz w:val="24"/>
      <w:szCs w:val="24"/>
      <w:lang w:eastAsia="en-US"/>
    </w:rPr>
  </w:style>
  <w:style w:type="paragraph" w:styleId="Footer">
    <w:name w:val="footer"/>
    <w:basedOn w:val="Normal"/>
    <w:link w:val="FooterChar"/>
    <w:uiPriority w:val="99"/>
    <w:rsid w:val="006C44E9"/>
    <w:pPr>
      <w:tabs>
        <w:tab w:val="center" w:pos="4153"/>
        <w:tab w:val="right" w:pos="8306"/>
      </w:tabs>
    </w:pPr>
  </w:style>
  <w:style w:type="character" w:customStyle="1" w:styleId="FooterChar">
    <w:name w:val="Footer Char"/>
    <w:link w:val="Footer"/>
    <w:uiPriority w:val="99"/>
    <w:locked/>
    <w:rsid w:val="004401DB"/>
    <w:rPr>
      <w:rFonts w:ascii="Arial" w:hAnsi="Arial" w:cs="Times New Roman"/>
      <w:sz w:val="24"/>
      <w:szCs w:val="24"/>
      <w:lang w:eastAsia="en-US"/>
    </w:rPr>
  </w:style>
  <w:style w:type="paragraph" w:styleId="BalloonText">
    <w:name w:val="Balloon Text"/>
    <w:basedOn w:val="Normal"/>
    <w:link w:val="BalloonTextChar"/>
    <w:uiPriority w:val="99"/>
    <w:rsid w:val="006E698C"/>
    <w:rPr>
      <w:rFonts w:ascii="Tahoma" w:hAnsi="Tahoma" w:cs="Tahoma"/>
      <w:sz w:val="16"/>
      <w:szCs w:val="16"/>
    </w:rPr>
  </w:style>
  <w:style w:type="character" w:customStyle="1" w:styleId="BalloonTextChar">
    <w:name w:val="Balloon Text Char"/>
    <w:link w:val="BalloonText"/>
    <w:uiPriority w:val="99"/>
    <w:locked/>
    <w:rsid w:val="006E698C"/>
    <w:rPr>
      <w:rFonts w:ascii="Tahoma" w:hAnsi="Tahoma" w:cs="Tahoma"/>
      <w:sz w:val="16"/>
      <w:szCs w:val="16"/>
      <w:lang w:eastAsia="en-US"/>
    </w:rPr>
  </w:style>
  <w:style w:type="paragraph" w:styleId="BodyText2">
    <w:name w:val="Body Text 2"/>
    <w:basedOn w:val="Normal"/>
    <w:link w:val="BodyText2Char"/>
    <w:uiPriority w:val="99"/>
    <w:rsid w:val="005918F5"/>
    <w:pPr>
      <w:spacing w:after="120" w:line="480" w:lineRule="auto"/>
    </w:pPr>
  </w:style>
  <w:style w:type="character" w:customStyle="1" w:styleId="BodyText2Char">
    <w:name w:val="Body Text 2 Char"/>
    <w:link w:val="BodyText2"/>
    <w:uiPriority w:val="99"/>
    <w:semiHidden/>
    <w:locked/>
    <w:rsid w:val="004401DB"/>
    <w:rPr>
      <w:rFonts w:ascii="Arial" w:hAnsi="Arial" w:cs="Times New Roman"/>
      <w:sz w:val="24"/>
      <w:szCs w:val="24"/>
      <w:lang w:eastAsia="en-US"/>
    </w:rPr>
  </w:style>
  <w:style w:type="paragraph" w:styleId="ListParagraph">
    <w:name w:val="List Paragraph"/>
    <w:basedOn w:val="Normal"/>
    <w:uiPriority w:val="34"/>
    <w:qFormat/>
    <w:rsid w:val="00986111"/>
    <w:pPr>
      <w:ind w:left="720"/>
      <w:contextualSpacing/>
    </w:pPr>
  </w:style>
  <w:style w:type="paragraph" w:customStyle="1" w:styleId="Default">
    <w:name w:val="Default"/>
    <w:basedOn w:val="Normal"/>
    <w:rsid w:val="00D87AAF"/>
    <w:pPr>
      <w:autoSpaceDE w:val="0"/>
      <w:autoSpaceDN w:val="0"/>
    </w:pPr>
    <w:rPr>
      <w:rFonts w:ascii="Calibri" w:eastAsiaTheme="minorHAnsi" w:hAnsi="Calibri"/>
      <w:color w:val="000000"/>
      <w:sz w:val="24"/>
      <w:lang w:eastAsia="en-GB"/>
    </w:rPr>
  </w:style>
  <w:style w:type="paragraph" w:customStyle="1" w:styleId="SPSBodyText">
    <w:name w:val="SPS Body Text"/>
    <w:basedOn w:val="Normal"/>
    <w:link w:val="SPSBodyTextChar"/>
    <w:qFormat/>
    <w:rsid w:val="004F0330"/>
    <w:pPr>
      <w:jc w:val="both"/>
    </w:pPr>
    <w:rPr>
      <w:rFonts w:cs="Tahoma"/>
      <w:color w:val="262626"/>
      <w:sz w:val="20"/>
      <w:szCs w:val="20"/>
      <w:lang w:val="en-US"/>
    </w:rPr>
  </w:style>
  <w:style w:type="character" w:customStyle="1" w:styleId="SPSBodyTextChar">
    <w:name w:val="SPS Body Text Char"/>
    <w:link w:val="SPSBodyText"/>
    <w:rsid w:val="004F0330"/>
    <w:rPr>
      <w:rFonts w:ascii="Arial" w:hAnsi="Arial" w:cs="Tahoma"/>
      <w:color w:val="262626"/>
      <w:lang w:val="en-US" w:eastAsia="en-US"/>
    </w:rPr>
  </w:style>
  <w:style w:type="character" w:styleId="Hyperlink">
    <w:name w:val="Hyperlink"/>
    <w:basedOn w:val="DefaultParagraphFont"/>
    <w:uiPriority w:val="99"/>
    <w:unhideWhenUsed/>
    <w:rsid w:val="00D93E4A"/>
    <w:rPr>
      <w:color w:val="0000FF" w:themeColor="hyperlink"/>
      <w:u w:val="single"/>
    </w:rPr>
  </w:style>
  <w:style w:type="paragraph" w:customStyle="1" w:styleId="paragraph">
    <w:name w:val="paragraph"/>
    <w:basedOn w:val="Normal"/>
    <w:rsid w:val="008478B1"/>
    <w:pPr>
      <w:spacing w:before="100" w:beforeAutospacing="1" w:after="100" w:afterAutospacing="1"/>
    </w:pPr>
    <w:rPr>
      <w:rFonts w:ascii="Times New Roman" w:hAnsi="Times New Roman"/>
      <w:sz w:val="24"/>
      <w:lang w:eastAsia="en-GB"/>
    </w:rPr>
  </w:style>
  <w:style w:type="character" w:customStyle="1" w:styleId="normaltextrun">
    <w:name w:val="normaltextrun"/>
    <w:basedOn w:val="DefaultParagraphFont"/>
    <w:rsid w:val="008478B1"/>
  </w:style>
  <w:style w:type="character" w:customStyle="1" w:styleId="eop">
    <w:name w:val="eop"/>
    <w:basedOn w:val="DefaultParagraphFont"/>
    <w:rsid w:val="008478B1"/>
  </w:style>
  <w:style w:type="character" w:customStyle="1" w:styleId="ui-provider">
    <w:name w:val="ui-provider"/>
    <w:basedOn w:val="DefaultParagraphFont"/>
    <w:rsid w:val="00B773FC"/>
  </w:style>
  <w:style w:type="paragraph" w:styleId="Revision">
    <w:name w:val="Revision"/>
    <w:hidden/>
    <w:uiPriority w:val="99"/>
    <w:semiHidden/>
    <w:rsid w:val="0062739D"/>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913373">
      <w:bodyDiv w:val="1"/>
      <w:marLeft w:val="0"/>
      <w:marRight w:val="0"/>
      <w:marTop w:val="0"/>
      <w:marBottom w:val="0"/>
      <w:divBdr>
        <w:top w:val="none" w:sz="0" w:space="0" w:color="auto"/>
        <w:left w:val="none" w:sz="0" w:space="0" w:color="auto"/>
        <w:bottom w:val="none" w:sz="0" w:space="0" w:color="auto"/>
        <w:right w:val="none" w:sz="0" w:space="0" w:color="auto"/>
      </w:divBdr>
    </w:div>
    <w:div w:id="467166800">
      <w:bodyDiv w:val="1"/>
      <w:marLeft w:val="0"/>
      <w:marRight w:val="0"/>
      <w:marTop w:val="0"/>
      <w:marBottom w:val="0"/>
      <w:divBdr>
        <w:top w:val="none" w:sz="0" w:space="0" w:color="auto"/>
        <w:left w:val="none" w:sz="0" w:space="0" w:color="auto"/>
        <w:bottom w:val="none" w:sz="0" w:space="0" w:color="auto"/>
        <w:right w:val="none" w:sz="0" w:space="0" w:color="auto"/>
      </w:divBdr>
    </w:div>
    <w:div w:id="1178689172">
      <w:bodyDiv w:val="1"/>
      <w:marLeft w:val="0"/>
      <w:marRight w:val="0"/>
      <w:marTop w:val="0"/>
      <w:marBottom w:val="0"/>
      <w:divBdr>
        <w:top w:val="none" w:sz="0" w:space="0" w:color="auto"/>
        <w:left w:val="none" w:sz="0" w:space="0" w:color="auto"/>
        <w:bottom w:val="none" w:sz="0" w:space="0" w:color="auto"/>
        <w:right w:val="none" w:sz="0" w:space="0" w:color="auto"/>
      </w:divBdr>
    </w:div>
    <w:div w:id="152012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office@bapchild.kent.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157B4-BAB0-435F-93FD-F95A855C8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7919</Words>
  <Characters>44588</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HOW TO DEVELOP A</vt:lpstr>
    </vt:vector>
  </TitlesOfParts>
  <Company>Shepway Infants</Company>
  <LinksUpToDate>false</LinksUpToDate>
  <CharactersWithSpaces>52403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DEVELOP A</dc:title>
  <dc:creator>Benjamin, Janet - EY PS</dc:creator>
  <cp:lastModifiedBy>Christian Kelly</cp:lastModifiedBy>
  <cp:revision>2</cp:revision>
  <cp:lastPrinted>2022-11-09T13:03:00Z</cp:lastPrinted>
  <dcterms:created xsi:type="dcterms:W3CDTF">2025-10-16T15:54:00Z</dcterms:created>
  <dcterms:modified xsi:type="dcterms:W3CDTF">2025-10-16T15:54:00Z</dcterms:modified>
</cp:coreProperties>
</file>